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Layout w:type="fixed"/>
        <w:tblLook w:val="01E0" w:firstRow="1" w:lastRow="1" w:firstColumn="1" w:lastColumn="1" w:noHBand="0" w:noVBand="0"/>
      </w:tblPr>
      <w:tblGrid>
        <w:gridCol w:w="2943"/>
        <w:gridCol w:w="6838"/>
      </w:tblGrid>
      <w:tr w:rsidR="00395A8D" w14:paraId="619E3BC3" w14:textId="77777777">
        <w:tc>
          <w:tcPr>
            <w:tcW w:w="9780" w:type="dxa"/>
            <w:gridSpan w:val="2"/>
            <w:shd w:val="clear" w:color="auto" w:fill="auto"/>
          </w:tcPr>
          <w:p w14:paraId="43279C26" w14:textId="77777777" w:rsidR="00395A8D" w:rsidRDefault="00395A8D">
            <w:pPr>
              <w:keepNext/>
              <w:widowControl w:val="0"/>
              <w:rPr>
                <w:b/>
                <w:sz w:val="6"/>
                <w:szCs w:val="6"/>
              </w:rPr>
            </w:pPr>
          </w:p>
        </w:tc>
      </w:tr>
      <w:tr w:rsidR="00395A8D" w14:paraId="385ECE69" w14:textId="77777777">
        <w:tc>
          <w:tcPr>
            <w:tcW w:w="9780" w:type="dxa"/>
            <w:gridSpan w:val="2"/>
            <w:shd w:val="clear" w:color="auto" w:fill="EAF1DD" w:themeFill="accent3" w:themeFillTint="33"/>
          </w:tcPr>
          <w:p w14:paraId="0E679F81" w14:textId="5109EE43" w:rsidR="00395A8D" w:rsidRDefault="00000000">
            <w:pPr>
              <w:pStyle w:val="berschrift1"/>
              <w:widowControl w:val="0"/>
              <w:spacing w:before="240" w:after="240"/>
              <w:ind w:left="357" w:firstLine="0"/>
            </w:pPr>
            <w:r>
              <w:t xml:space="preserve">2.2. </w:t>
            </w:r>
            <w:r w:rsidR="007C44E2">
              <w:t xml:space="preserve">Modul </w:t>
            </w:r>
            <w:r>
              <w:t>„Bodenkunde und Bodenfruchtbarkeit“</w:t>
            </w:r>
          </w:p>
        </w:tc>
      </w:tr>
      <w:tr w:rsidR="00395A8D" w14:paraId="2A6987D9" w14:textId="77777777">
        <w:tc>
          <w:tcPr>
            <w:tcW w:w="9780" w:type="dxa"/>
            <w:gridSpan w:val="2"/>
            <w:shd w:val="clear" w:color="auto" w:fill="auto"/>
          </w:tcPr>
          <w:p w14:paraId="282174FA" w14:textId="77777777" w:rsidR="00395A8D" w:rsidRDefault="00000000">
            <w:pPr>
              <w:widowControl w:val="0"/>
              <w:spacing w:after="0"/>
              <w:rPr>
                <w:b/>
                <w:sz w:val="22"/>
                <w:szCs w:val="22"/>
              </w:rPr>
            </w:pPr>
            <w:r>
              <w:rPr>
                <w:b/>
                <w:noProof/>
                <w:sz w:val="22"/>
                <w:szCs w:val="22"/>
              </w:rPr>
              <mc:AlternateContent>
                <mc:Choice Requires="wps">
                  <w:drawing>
                    <wp:anchor distT="6350" distB="0" distL="25400" distR="0" simplePos="0" relativeHeight="11" behindDoc="0" locked="0" layoutInCell="1" allowOverlap="1" wp14:anchorId="42455BD8" wp14:editId="79E133C0">
                      <wp:simplePos x="0" y="0"/>
                      <wp:positionH relativeFrom="column">
                        <wp:posOffset>-66675</wp:posOffset>
                      </wp:positionH>
                      <wp:positionV relativeFrom="paragraph">
                        <wp:posOffset>179070</wp:posOffset>
                      </wp:positionV>
                      <wp:extent cx="6296660" cy="1270"/>
                      <wp:effectExtent l="0" t="19050" r="47625" b="38100"/>
                      <wp:wrapNone/>
                      <wp:docPr id="1" name="Line 12"/>
                      <wp:cNvGraphicFramePr/>
                      <a:graphic xmlns:a="http://schemas.openxmlformats.org/drawingml/2006/main">
                        <a:graphicData uri="http://schemas.microsoft.com/office/word/2010/wordprocessingShape">
                          <wps:wsp>
                            <wps:cNvCnPr/>
                            <wps:spPr>
                              <a:xfrm>
                                <a:off x="0" y="0"/>
                                <a:ext cx="6296040" cy="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25pt,14.1pt" to="490.45pt,14.1pt" ID="Line 12" stroked="t" style="position:absolute" wp14:anchorId="60E5523B">
                      <v:stroke color="silver" weight="50760" joinstyle="round" endcap="flat"/>
                      <v:fill o:detectmouseclick="t" on="false"/>
                      <w10:wrap type="none"/>
                    </v:line>
                  </w:pict>
                </mc:Fallback>
              </mc:AlternateContent>
            </w:r>
          </w:p>
          <w:p w14:paraId="269164B4" w14:textId="77777777" w:rsidR="00395A8D" w:rsidRDefault="00395A8D">
            <w:pPr>
              <w:widowControl w:val="0"/>
              <w:spacing w:after="0"/>
              <w:rPr>
                <w:b/>
                <w:sz w:val="22"/>
                <w:szCs w:val="22"/>
              </w:rPr>
            </w:pPr>
          </w:p>
          <w:p w14:paraId="32D1049D" w14:textId="77777777" w:rsidR="00395A8D" w:rsidRDefault="00000000">
            <w:pPr>
              <w:widowControl w:val="0"/>
              <w:spacing w:after="0"/>
              <w:rPr>
                <w:b/>
                <w:sz w:val="22"/>
                <w:szCs w:val="22"/>
              </w:rPr>
            </w:pPr>
            <w:r>
              <w:rPr>
                <w:b/>
                <w:sz w:val="22"/>
                <w:szCs w:val="22"/>
              </w:rPr>
              <w:t xml:space="preserve">Themenübersicht über den Modulbereich: </w:t>
            </w:r>
          </w:p>
          <w:p w14:paraId="17AACFDB" w14:textId="77777777" w:rsidR="00395A8D" w:rsidRDefault="00395A8D">
            <w:pPr>
              <w:widowControl w:val="0"/>
              <w:spacing w:after="0"/>
              <w:rPr>
                <w:b/>
                <w:sz w:val="22"/>
                <w:szCs w:val="22"/>
              </w:rPr>
            </w:pPr>
          </w:p>
          <w:p w14:paraId="0EF4CFB7" w14:textId="77777777" w:rsidR="00395A8D" w:rsidRDefault="00000000">
            <w:pPr>
              <w:widowControl w:val="0"/>
              <w:spacing w:after="0"/>
            </w:pPr>
            <w:r>
              <w:t>2.2.1. Grundlagen der Bodenkunde</w:t>
            </w:r>
          </w:p>
          <w:p w14:paraId="60D15A13" w14:textId="77777777" w:rsidR="00395A8D" w:rsidRDefault="00000000">
            <w:pPr>
              <w:widowControl w:val="0"/>
              <w:spacing w:after="0"/>
            </w:pPr>
            <w:r>
              <w:t>2.2.2. Bodenbearbeitung und Geräte der Bodenbearbeitung</w:t>
            </w:r>
          </w:p>
          <w:p w14:paraId="4C9009D1" w14:textId="1546A2B2" w:rsidR="00C86D4C" w:rsidRDefault="00000000" w:rsidP="00C86D4C">
            <w:pPr>
              <w:widowControl w:val="0"/>
              <w:spacing w:after="0"/>
            </w:pPr>
            <w:r>
              <w:t>2.2.3. Naturwissenschaftliche Grundlagen zum Verständnis des Düngerbegriff</w:t>
            </w:r>
            <w:r w:rsidR="00C86D4C">
              <w:t xml:space="preserve">s im Biologisch-Dynamischen Landbau </w:t>
            </w:r>
            <w:r w:rsidR="00BD0258">
              <w:t>(</w:t>
            </w:r>
            <w:r w:rsidR="00C86D4C">
              <w:t xml:space="preserve">Düngungsbegriffe, </w:t>
            </w:r>
            <w:r w:rsidR="00BD0258">
              <w:t xml:space="preserve">Nährstoffe, Nährstoffkreisläufe, Aktive Nährstoffmobilisierung und ihre Rahmenbedingungen, </w:t>
            </w:r>
            <w:r w:rsidR="00C86D4C">
              <w:t>Nährstoffdynamik, Bodenbelebung</w:t>
            </w:r>
            <w:r w:rsidR="00BD0258">
              <w:t>)</w:t>
            </w:r>
          </w:p>
          <w:p w14:paraId="75DAE551" w14:textId="7C3C788A" w:rsidR="00C86D4C" w:rsidRDefault="00C86D4C" w:rsidP="00C86D4C">
            <w:pPr>
              <w:widowControl w:val="0"/>
              <w:spacing w:after="0"/>
            </w:pPr>
            <w:r>
              <w:t>2.2.4 Gründünger und Zwischenfrüchte</w:t>
            </w:r>
          </w:p>
          <w:p w14:paraId="1878C661" w14:textId="77777777" w:rsidR="00395A8D" w:rsidRDefault="00C86D4C" w:rsidP="00C86D4C">
            <w:pPr>
              <w:widowControl w:val="0"/>
              <w:spacing w:after="0"/>
            </w:pPr>
            <w:r>
              <w:t>2.2.5 Wirtschaftsdünger, Kompostwirtschaft und Biodynamische Präparate</w:t>
            </w:r>
          </w:p>
          <w:p w14:paraId="585405A6" w14:textId="47977538" w:rsidR="00C86D4C" w:rsidRPr="00C86D4C" w:rsidRDefault="00C86D4C" w:rsidP="00C86D4C">
            <w:pPr>
              <w:widowControl w:val="0"/>
              <w:spacing w:after="0"/>
            </w:pPr>
          </w:p>
        </w:tc>
      </w:tr>
      <w:tr w:rsidR="00395A8D" w14:paraId="23EDEABD" w14:textId="77777777">
        <w:tc>
          <w:tcPr>
            <w:tcW w:w="9780" w:type="dxa"/>
            <w:gridSpan w:val="2"/>
            <w:shd w:val="clear" w:color="auto" w:fill="auto"/>
          </w:tcPr>
          <w:p w14:paraId="2D8D61CE" w14:textId="77777777" w:rsidR="00395A8D" w:rsidRDefault="00000000">
            <w:pPr>
              <w:keepNext/>
              <w:widowControl w:val="0"/>
              <w:rPr>
                <w:b/>
                <w:sz w:val="6"/>
                <w:szCs w:val="6"/>
              </w:rPr>
            </w:pPr>
            <w:r>
              <w:rPr>
                <w:b/>
                <w:noProof/>
                <w:sz w:val="6"/>
                <w:szCs w:val="6"/>
              </w:rPr>
              <mc:AlternateContent>
                <mc:Choice Requires="wps">
                  <w:drawing>
                    <wp:anchor distT="6350" distB="0" distL="25400" distR="0" simplePos="0" relativeHeight="9" behindDoc="0" locked="0" layoutInCell="1" allowOverlap="1" wp14:anchorId="4F8B3520" wp14:editId="2A81E784">
                      <wp:simplePos x="0" y="0"/>
                      <wp:positionH relativeFrom="column">
                        <wp:posOffset>-50165</wp:posOffset>
                      </wp:positionH>
                      <wp:positionV relativeFrom="paragraph">
                        <wp:posOffset>99060</wp:posOffset>
                      </wp:positionV>
                      <wp:extent cx="6296660" cy="1270"/>
                      <wp:effectExtent l="0" t="19050" r="47625" b="38100"/>
                      <wp:wrapNone/>
                      <wp:docPr id="2" name="Line 12"/>
                      <wp:cNvGraphicFramePr/>
                      <a:graphic xmlns:a="http://schemas.openxmlformats.org/drawingml/2006/main">
                        <a:graphicData uri="http://schemas.microsoft.com/office/word/2010/wordprocessingShape">
                          <wps:wsp>
                            <wps:cNvCnPr/>
                            <wps:spPr>
                              <a:xfrm>
                                <a:off x="0" y="0"/>
                                <a:ext cx="6296040" cy="72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95pt,7.8pt" to="491.75pt,7.8pt" ID="Line 12" stroked="t" style="position:absolute" wp14:anchorId="73315C62">
                      <v:stroke color="silver" weight="50760" joinstyle="round" endcap="flat"/>
                      <v:fill o:detectmouseclick="t" on="false"/>
                      <w10:wrap type="none"/>
                    </v:line>
                  </w:pict>
                </mc:Fallback>
              </mc:AlternateContent>
            </w:r>
          </w:p>
        </w:tc>
      </w:tr>
      <w:tr w:rsidR="00395A8D" w14:paraId="6D9DCAB7" w14:textId="77777777">
        <w:tc>
          <w:tcPr>
            <w:tcW w:w="2943" w:type="dxa"/>
            <w:shd w:val="clear" w:color="auto" w:fill="auto"/>
          </w:tcPr>
          <w:p w14:paraId="79531266" w14:textId="77777777" w:rsidR="00395A8D" w:rsidRDefault="00000000">
            <w:pPr>
              <w:widowControl w:val="0"/>
              <w:spacing w:before="240" w:after="0"/>
              <w:rPr>
                <w:b/>
                <w:sz w:val="22"/>
                <w:szCs w:val="22"/>
              </w:rPr>
            </w:pPr>
            <w:proofErr w:type="spellStart"/>
            <w:r>
              <w:rPr>
                <w:b/>
                <w:sz w:val="22"/>
                <w:szCs w:val="22"/>
              </w:rPr>
              <w:t>Curriculumsbereich</w:t>
            </w:r>
            <w:proofErr w:type="spellEnd"/>
          </w:p>
          <w:p w14:paraId="02F5C6AC" w14:textId="77777777" w:rsidR="00395A8D" w:rsidRDefault="00000000">
            <w:pPr>
              <w:widowControl w:val="0"/>
              <w:spacing w:before="240" w:after="0"/>
              <w:rPr>
                <w:b/>
                <w:sz w:val="22"/>
                <w:szCs w:val="22"/>
              </w:rPr>
            </w:pPr>
            <w:r>
              <w:rPr>
                <w:b/>
                <w:sz w:val="22"/>
                <w:szCs w:val="22"/>
              </w:rPr>
              <w:t>Lehrjahre</w:t>
            </w:r>
            <w:r>
              <w:rPr>
                <w:sz w:val="22"/>
                <w:szCs w:val="22"/>
              </w:rPr>
              <w:tab/>
            </w:r>
          </w:p>
        </w:tc>
        <w:tc>
          <w:tcPr>
            <w:tcW w:w="6837" w:type="dxa"/>
            <w:shd w:val="clear" w:color="auto" w:fill="auto"/>
            <w:tcMar>
              <w:top w:w="142" w:type="dxa"/>
              <w:bottom w:w="142" w:type="dxa"/>
            </w:tcMar>
          </w:tcPr>
          <w:p w14:paraId="29D37274" w14:textId="77777777" w:rsidR="00395A8D" w:rsidRDefault="00000000">
            <w:pPr>
              <w:widowControl w:val="0"/>
              <w:shd w:val="clear" w:color="auto" w:fill="EAF1DD" w:themeFill="accent3" w:themeFillTint="33"/>
              <w:spacing w:before="240" w:after="0"/>
              <w:rPr>
                <w:b/>
                <w:sz w:val="22"/>
                <w:szCs w:val="22"/>
              </w:rPr>
            </w:pPr>
            <w:r>
              <w:rPr>
                <w:b/>
                <w:sz w:val="22"/>
                <w:szCs w:val="22"/>
              </w:rPr>
              <w:t>Pflanzenbau</w:t>
            </w:r>
          </w:p>
          <w:p w14:paraId="2FDA87F0" w14:textId="4F9E7032" w:rsidR="00395A8D" w:rsidRDefault="00C86D4C">
            <w:pPr>
              <w:widowControl w:val="0"/>
              <w:spacing w:before="240" w:after="0"/>
              <w:rPr>
                <w:b/>
                <w:sz w:val="22"/>
                <w:szCs w:val="22"/>
              </w:rPr>
            </w:pPr>
            <w:r>
              <w:rPr>
                <w:b/>
                <w:sz w:val="22"/>
                <w:szCs w:val="22"/>
              </w:rPr>
              <w:t>1 - 3</w:t>
            </w:r>
          </w:p>
        </w:tc>
      </w:tr>
      <w:tr w:rsidR="00395A8D" w14:paraId="021380C6" w14:textId="77777777">
        <w:tc>
          <w:tcPr>
            <w:tcW w:w="2943" w:type="dxa"/>
            <w:shd w:val="clear" w:color="auto" w:fill="auto"/>
          </w:tcPr>
          <w:p w14:paraId="5976C816" w14:textId="77777777" w:rsidR="00395A8D" w:rsidRDefault="00000000">
            <w:pPr>
              <w:widowControl w:val="0"/>
              <w:spacing w:after="0"/>
              <w:rPr>
                <w:b/>
                <w:sz w:val="22"/>
                <w:szCs w:val="22"/>
              </w:rPr>
            </w:pPr>
            <w:r>
              <w:rPr>
                <w:b/>
                <w:sz w:val="22"/>
                <w:szCs w:val="22"/>
              </w:rPr>
              <w:t>Umfang (UE)</w:t>
            </w:r>
          </w:p>
        </w:tc>
        <w:tc>
          <w:tcPr>
            <w:tcW w:w="6837" w:type="dxa"/>
            <w:shd w:val="clear" w:color="auto" w:fill="auto"/>
            <w:tcMar>
              <w:top w:w="142" w:type="dxa"/>
              <w:bottom w:w="142" w:type="dxa"/>
            </w:tcMar>
          </w:tcPr>
          <w:p w14:paraId="3CE6ECB4" w14:textId="6A9A4636" w:rsidR="00395A8D" w:rsidRDefault="00C86D4C">
            <w:pPr>
              <w:widowControl w:val="0"/>
              <w:spacing w:after="0"/>
              <w:rPr>
                <w:b/>
                <w:sz w:val="22"/>
                <w:szCs w:val="22"/>
              </w:rPr>
            </w:pPr>
            <w:r>
              <w:rPr>
                <w:b/>
                <w:sz w:val="22"/>
                <w:szCs w:val="22"/>
              </w:rPr>
              <w:t xml:space="preserve">500 </w:t>
            </w:r>
            <w:r w:rsidRPr="00C86D4C">
              <w:rPr>
                <mc:AlternateContent>
                  <mc:Choice Requires="w16se"/>
                  <mc:Fallback>
                    <w:rFonts w:ascii="Segoe UI Emoji" w:eastAsia="Segoe UI Emoji" w:hAnsi="Segoe UI Emoji" w:cs="Segoe UI Emoji"/>
                  </mc:Fallback>
                </mc:AlternateContent>
                <w:b/>
                <w:sz w:val="22"/>
                <w:szCs w:val="22"/>
              </w:rPr>
              <mc:AlternateContent>
                <mc:Choice Requires="w16se">
                  <w16se:symEx w16se:font="Segoe UI Emoji" w16se:char="1F60A"/>
                </mc:Choice>
                <mc:Fallback>
                  <w:t>😊</w:t>
                </mc:Fallback>
              </mc:AlternateContent>
            </w:r>
          </w:p>
        </w:tc>
      </w:tr>
      <w:tr w:rsidR="00395A8D" w14:paraId="48DDBC4D" w14:textId="77777777">
        <w:tc>
          <w:tcPr>
            <w:tcW w:w="9780" w:type="dxa"/>
            <w:gridSpan w:val="2"/>
            <w:shd w:val="clear" w:color="auto" w:fill="auto"/>
          </w:tcPr>
          <w:p w14:paraId="413FD511" w14:textId="77777777" w:rsidR="00395A8D" w:rsidRDefault="00000000">
            <w:pPr>
              <w:keepNext/>
              <w:widowControl w:val="0"/>
              <w:rPr>
                <w:sz w:val="16"/>
                <w:szCs w:val="16"/>
              </w:rPr>
            </w:pPr>
            <w:r>
              <w:rPr>
                <w:noProof/>
                <w:sz w:val="16"/>
                <w:szCs w:val="16"/>
              </w:rPr>
              <mc:AlternateContent>
                <mc:Choice Requires="wps">
                  <w:drawing>
                    <wp:anchor distT="6350" distB="0" distL="25400" distR="0" simplePos="0" relativeHeight="10" behindDoc="0" locked="0" layoutInCell="1" allowOverlap="1" wp14:anchorId="549B7317" wp14:editId="6A9B25C6">
                      <wp:simplePos x="0" y="0"/>
                      <wp:positionH relativeFrom="column">
                        <wp:posOffset>-27305</wp:posOffset>
                      </wp:positionH>
                      <wp:positionV relativeFrom="paragraph">
                        <wp:posOffset>166370</wp:posOffset>
                      </wp:positionV>
                      <wp:extent cx="6296660" cy="1270"/>
                      <wp:effectExtent l="0" t="19050" r="47625" b="38100"/>
                      <wp:wrapNone/>
                      <wp:docPr id="3" name="Line 12"/>
                      <wp:cNvGraphicFramePr/>
                      <a:graphic xmlns:a="http://schemas.openxmlformats.org/drawingml/2006/main">
                        <a:graphicData uri="http://schemas.microsoft.com/office/word/2010/wordprocessingShape">
                          <wps:wsp>
                            <wps:cNvCnPr/>
                            <wps:spPr>
                              <a:xfrm>
                                <a:off x="0" y="0"/>
                                <a:ext cx="6296040" cy="72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2.15pt,13.1pt" to="493.55pt,13.1pt" ID="Line 12" stroked="t" style="position:absolute" wp14:anchorId="47A2F66A">
                      <v:stroke color="silver" weight="50760" joinstyle="round" endcap="flat"/>
                      <v:fill o:detectmouseclick="t" on="false"/>
                      <w10:wrap type="none"/>
                    </v:line>
                  </w:pict>
                </mc:Fallback>
              </mc:AlternateContent>
            </w:r>
          </w:p>
        </w:tc>
      </w:tr>
    </w:tbl>
    <w:p w14:paraId="7D8DBF9E" w14:textId="77777777" w:rsidR="00395A8D" w:rsidRDefault="00395A8D"/>
    <w:tbl>
      <w:tblPr>
        <w:tblStyle w:val="Tabellenraster"/>
        <w:tblW w:w="9769" w:type="dxa"/>
        <w:tblLayout w:type="fixed"/>
        <w:tblLook w:val="04A0" w:firstRow="1" w:lastRow="0" w:firstColumn="1" w:lastColumn="0" w:noHBand="0" w:noVBand="1"/>
      </w:tblPr>
      <w:tblGrid>
        <w:gridCol w:w="9769"/>
      </w:tblGrid>
      <w:tr w:rsidR="00395A8D" w14:paraId="69957442" w14:textId="77777777">
        <w:tc>
          <w:tcPr>
            <w:tcW w:w="9769" w:type="dxa"/>
            <w:shd w:val="clear" w:color="auto" w:fill="F2F2F2" w:themeFill="background1" w:themeFillShade="F2"/>
          </w:tcPr>
          <w:p w14:paraId="5BA52551" w14:textId="1ED45CF5" w:rsidR="00395A8D" w:rsidRDefault="00000000" w:rsidP="00C86D4C">
            <w:pPr>
              <w:spacing w:before="240"/>
            </w:pPr>
            <w:r>
              <w:t xml:space="preserve">Stellenwert und Bedeutung des Themenkomplexes </w:t>
            </w:r>
            <w:r w:rsidR="00C86D4C">
              <w:t>Bodenkunde und Bodenfruchtbarkeit</w:t>
            </w:r>
          </w:p>
        </w:tc>
      </w:tr>
      <w:tr w:rsidR="00395A8D" w14:paraId="54D2193E" w14:textId="77777777">
        <w:tc>
          <w:tcPr>
            <w:tcW w:w="9769" w:type="dxa"/>
          </w:tcPr>
          <w:p w14:paraId="2599EE08" w14:textId="77777777" w:rsidR="00395A8D" w:rsidRDefault="00395A8D"/>
          <w:p w14:paraId="1D4D6B85" w14:textId="77777777" w:rsidR="00395A8D" w:rsidRDefault="00395A8D"/>
          <w:p w14:paraId="3E229326" w14:textId="77777777" w:rsidR="00395A8D" w:rsidRDefault="00395A8D"/>
          <w:p w14:paraId="4F73FDBC" w14:textId="77777777" w:rsidR="00395A8D" w:rsidRDefault="00395A8D"/>
          <w:p w14:paraId="2FD9E279" w14:textId="77777777" w:rsidR="00395A8D" w:rsidRDefault="00395A8D"/>
        </w:tc>
      </w:tr>
    </w:tbl>
    <w:p w14:paraId="1B1F3ED6" w14:textId="77777777" w:rsidR="00395A8D" w:rsidRDefault="00395A8D"/>
    <w:tbl>
      <w:tblPr>
        <w:tblStyle w:val="Tabellenraster"/>
        <w:tblW w:w="9769" w:type="dxa"/>
        <w:tblLayout w:type="fixed"/>
        <w:tblLook w:val="04A0" w:firstRow="1" w:lastRow="0" w:firstColumn="1" w:lastColumn="0" w:noHBand="0" w:noVBand="1"/>
      </w:tblPr>
      <w:tblGrid>
        <w:gridCol w:w="9769"/>
      </w:tblGrid>
      <w:tr w:rsidR="00395A8D" w14:paraId="3E2971EA" w14:textId="77777777">
        <w:tc>
          <w:tcPr>
            <w:tcW w:w="9769" w:type="dxa"/>
            <w:shd w:val="clear" w:color="auto" w:fill="F2F2F2" w:themeFill="background1" w:themeFillShade="F2"/>
          </w:tcPr>
          <w:p w14:paraId="18BA4D05" w14:textId="77777777" w:rsidR="00395A8D" w:rsidRDefault="00000000">
            <w:r>
              <w:t>Methodisches Vorgehen (allgemein)</w:t>
            </w:r>
          </w:p>
        </w:tc>
      </w:tr>
      <w:tr w:rsidR="00395A8D" w14:paraId="348584D3" w14:textId="77777777">
        <w:tc>
          <w:tcPr>
            <w:tcW w:w="9769" w:type="dxa"/>
          </w:tcPr>
          <w:p w14:paraId="5703E138" w14:textId="77777777" w:rsidR="00395A8D" w:rsidRDefault="00395A8D"/>
          <w:p w14:paraId="4AE3F88F" w14:textId="77777777" w:rsidR="00395A8D" w:rsidRDefault="00395A8D"/>
          <w:p w14:paraId="26C37046" w14:textId="77777777" w:rsidR="00395A8D" w:rsidRDefault="00395A8D"/>
          <w:p w14:paraId="32B6FD9B" w14:textId="77777777" w:rsidR="00395A8D" w:rsidRDefault="00395A8D"/>
          <w:p w14:paraId="312BE46C" w14:textId="77777777" w:rsidR="00395A8D" w:rsidRDefault="00395A8D">
            <w:pPr>
              <w:rPr>
                <w:rFonts w:cs="Arial"/>
              </w:rPr>
            </w:pPr>
          </w:p>
          <w:p w14:paraId="7BE6D727" w14:textId="77777777" w:rsidR="00395A8D" w:rsidRDefault="00395A8D"/>
          <w:p w14:paraId="61D8DDCA" w14:textId="77777777" w:rsidR="00395A8D" w:rsidRDefault="00395A8D"/>
          <w:p w14:paraId="57C17A81" w14:textId="77777777" w:rsidR="00395A8D" w:rsidRDefault="00395A8D"/>
        </w:tc>
      </w:tr>
    </w:tbl>
    <w:p w14:paraId="014563F4" w14:textId="77777777" w:rsidR="00395A8D" w:rsidRDefault="00395A8D"/>
    <w:p w14:paraId="5E183E30" w14:textId="77777777" w:rsidR="00395A8D" w:rsidRDefault="00395A8D"/>
    <w:tbl>
      <w:tblPr>
        <w:tblW w:w="10031" w:type="dxa"/>
        <w:tblLayout w:type="fixed"/>
        <w:tblCellMar>
          <w:top w:w="142" w:type="dxa"/>
          <w:bottom w:w="142" w:type="dxa"/>
        </w:tblCellMar>
        <w:tblLook w:val="01E0" w:firstRow="1" w:lastRow="1" w:firstColumn="1" w:lastColumn="1" w:noHBand="0" w:noVBand="0"/>
      </w:tblPr>
      <w:tblGrid>
        <w:gridCol w:w="2943"/>
        <w:gridCol w:w="7088"/>
      </w:tblGrid>
      <w:tr w:rsidR="00395A8D" w14:paraId="398DCBA4" w14:textId="77777777">
        <w:tc>
          <w:tcPr>
            <w:tcW w:w="2943" w:type="dxa"/>
            <w:shd w:val="clear" w:color="auto" w:fill="auto"/>
          </w:tcPr>
          <w:p w14:paraId="63169A44" w14:textId="77777777" w:rsidR="00395A8D" w:rsidRDefault="00000000">
            <w:pPr>
              <w:widowControl w:val="0"/>
              <w:rPr>
                <w:b/>
                <w:sz w:val="22"/>
                <w:szCs w:val="22"/>
              </w:rPr>
            </w:pPr>
            <w:r>
              <w:rPr>
                <w:b/>
                <w:sz w:val="22"/>
                <w:szCs w:val="22"/>
              </w:rPr>
              <w:t>Übergeordnetes Lernergebnis</w:t>
            </w:r>
          </w:p>
          <w:p w14:paraId="75291E68" w14:textId="77777777" w:rsidR="00395A8D" w:rsidRDefault="00395A8D">
            <w:pPr>
              <w:widowControl w:val="0"/>
              <w:rPr>
                <w:rFonts w:cs="Arial"/>
                <w:bCs/>
                <w:sz w:val="18"/>
                <w:szCs w:val="18"/>
              </w:rPr>
            </w:pPr>
          </w:p>
          <w:p w14:paraId="458077B6" w14:textId="77777777" w:rsidR="00395A8D" w:rsidRDefault="00395A8D">
            <w:pPr>
              <w:widowControl w:val="0"/>
              <w:rPr>
                <w:rFonts w:cs="Arial"/>
                <w:bCs/>
                <w:sz w:val="18"/>
                <w:szCs w:val="18"/>
              </w:rPr>
            </w:pPr>
          </w:p>
          <w:p w14:paraId="6C7D6BBD" w14:textId="77777777" w:rsidR="00395A8D" w:rsidRDefault="00395A8D">
            <w:pPr>
              <w:widowControl w:val="0"/>
              <w:rPr>
                <w:rFonts w:cs="Arial"/>
                <w:bCs/>
                <w:sz w:val="18"/>
                <w:szCs w:val="18"/>
              </w:rPr>
            </w:pPr>
          </w:p>
          <w:p w14:paraId="229B1DB5" w14:textId="77777777" w:rsidR="00395A8D" w:rsidRDefault="00395A8D">
            <w:pPr>
              <w:widowControl w:val="0"/>
              <w:rPr>
                <w:rFonts w:cs="Arial"/>
                <w:bCs/>
                <w:sz w:val="18"/>
                <w:szCs w:val="18"/>
              </w:rPr>
            </w:pPr>
          </w:p>
          <w:p w14:paraId="33CF7FE6" w14:textId="77777777" w:rsidR="00395A8D" w:rsidRDefault="00395A8D">
            <w:pPr>
              <w:widowControl w:val="0"/>
              <w:rPr>
                <w:rFonts w:cs="Arial"/>
                <w:bCs/>
                <w:sz w:val="18"/>
                <w:szCs w:val="18"/>
              </w:rPr>
            </w:pPr>
          </w:p>
          <w:p w14:paraId="3A6A578C" w14:textId="77777777" w:rsidR="00395A8D" w:rsidRDefault="00395A8D">
            <w:pPr>
              <w:widowControl w:val="0"/>
              <w:rPr>
                <w:rFonts w:cs="Arial"/>
                <w:bCs/>
                <w:sz w:val="18"/>
                <w:szCs w:val="18"/>
              </w:rPr>
            </w:pPr>
          </w:p>
          <w:p w14:paraId="1CAD6A28" w14:textId="77777777" w:rsidR="00395A8D" w:rsidRDefault="00000000">
            <w:pPr>
              <w:widowControl w:val="0"/>
              <w:rPr>
                <w:rFonts w:cs="Arial"/>
                <w:bCs/>
                <w:sz w:val="18"/>
                <w:szCs w:val="18"/>
              </w:rPr>
            </w:pPr>
            <w:r>
              <w:rPr>
                <w:b/>
                <w:sz w:val="22"/>
                <w:szCs w:val="22"/>
              </w:rPr>
              <w:t>Übergreifendes Material</w:t>
            </w:r>
          </w:p>
        </w:tc>
        <w:tc>
          <w:tcPr>
            <w:tcW w:w="7087" w:type="dxa"/>
            <w:shd w:val="clear" w:color="auto" w:fill="auto"/>
          </w:tcPr>
          <w:p w14:paraId="43CE4145" w14:textId="77777777" w:rsidR="00395A8D" w:rsidRDefault="00000000">
            <w:pPr>
              <w:widowControl w:val="0"/>
              <w:shd w:val="clear" w:color="auto" w:fill="EAF1DD" w:themeFill="accent3" w:themeFillTint="33"/>
              <w:rPr>
                <w:bCs/>
                <w:sz w:val="22"/>
                <w:szCs w:val="22"/>
              </w:rPr>
            </w:pPr>
            <w:r>
              <w:rPr>
                <w:bCs/>
                <w:sz w:val="22"/>
                <w:szCs w:val="22"/>
              </w:rPr>
              <w:t>z.B.… z.B. Die Auszubildenden erkennen die Bedeutung von BWL und Betriebsbuchführung für Landwirtschaft und Landbau. Sie finden einen eigenen Zugang zu wirtschaftlich-finanziellen Prozessen.</w:t>
            </w:r>
          </w:p>
          <w:p w14:paraId="5AAACB82" w14:textId="77777777" w:rsidR="00395A8D" w:rsidRDefault="00000000">
            <w:pPr>
              <w:widowControl w:val="0"/>
              <w:shd w:val="clear" w:color="auto" w:fill="EAF1DD" w:themeFill="accent3" w:themeFillTint="33"/>
              <w:rPr>
                <w:bCs/>
                <w:sz w:val="22"/>
                <w:szCs w:val="22"/>
              </w:rPr>
            </w:pPr>
            <w:r>
              <w:rPr>
                <w:bCs/>
                <w:sz w:val="22"/>
                <w:szCs w:val="22"/>
              </w:rPr>
              <w:t xml:space="preserve">Die Auszubildenden sind in der Lage, Wirtschaftsvorgänge mit Hilfe elementarer Verfahren und Instrumente der Betriebsbuchführung und des Rechnungswesens zu erfassen und (preislich) zu gestalten. </w:t>
            </w:r>
          </w:p>
          <w:p w14:paraId="654E1317" w14:textId="77777777" w:rsidR="00395A8D" w:rsidRDefault="00000000">
            <w:pPr>
              <w:widowControl w:val="0"/>
              <w:shd w:val="clear" w:color="auto" w:fill="EAF1DD" w:themeFill="accent3" w:themeFillTint="33"/>
              <w:rPr>
                <w:bCs/>
                <w:sz w:val="22"/>
                <w:szCs w:val="22"/>
              </w:rPr>
            </w:pPr>
            <w:r>
              <w:rPr>
                <w:bCs/>
                <w:sz w:val="22"/>
                <w:szCs w:val="22"/>
              </w:rPr>
              <w:t xml:space="preserve">… </w:t>
            </w:r>
          </w:p>
          <w:p w14:paraId="7F3F4386" w14:textId="77777777" w:rsidR="00395A8D" w:rsidRDefault="00395A8D">
            <w:pPr>
              <w:widowControl w:val="0"/>
              <w:rPr>
                <w:bCs/>
                <w:sz w:val="22"/>
                <w:szCs w:val="22"/>
              </w:rPr>
            </w:pPr>
          </w:p>
          <w:p w14:paraId="390E7AA5" w14:textId="77777777" w:rsidR="00395A8D" w:rsidRDefault="00000000">
            <w:pPr>
              <w:widowControl w:val="0"/>
              <w:shd w:val="clear" w:color="auto" w:fill="EAF1DD" w:themeFill="accent3" w:themeFillTint="33"/>
              <w:rPr>
                <w:bCs/>
                <w:sz w:val="22"/>
                <w:szCs w:val="22"/>
              </w:rPr>
            </w:pPr>
            <w:proofErr w:type="spellStart"/>
            <w:r>
              <w:rPr>
                <w:bCs/>
                <w:sz w:val="22"/>
                <w:szCs w:val="22"/>
              </w:rPr>
              <w:t>Dabbert</w:t>
            </w:r>
            <w:proofErr w:type="spellEnd"/>
            <w:r>
              <w:rPr>
                <w:bCs/>
                <w:sz w:val="22"/>
                <w:szCs w:val="22"/>
              </w:rPr>
              <w:t xml:space="preserve">, Stephan/Braun, Jürgen: Landwirtschaftliche Betriebslehre. 1. Aufl., Stuttgart 2021. </w:t>
            </w:r>
          </w:p>
          <w:p w14:paraId="7B83D54B" w14:textId="77777777" w:rsidR="00395A8D" w:rsidRDefault="00000000">
            <w:pPr>
              <w:widowControl w:val="0"/>
              <w:shd w:val="clear" w:color="auto" w:fill="EAF1DD" w:themeFill="accent3" w:themeFillTint="33"/>
              <w:rPr>
                <w:bCs/>
                <w:sz w:val="22"/>
                <w:szCs w:val="22"/>
              </w:rPr>
            </w:pPr>
            <w:r>
              <w:rPr>
                <w:bCs/>
                <w:sz w:val="22"/>
                <w:szCs w:val="22"/>
              </w:rPr>
              <w:t>Steiner, Rudolf: Wirtschaft – Ideen zur Neugestaltung. Hrsg. Götz Rehn; Stuttgart, 2011.</w:t>
            </w:r>
          </w:p>
          <w:p w14:paraId="0B9A97C9" w14:textId="77777777" w:rsidR="00395A8D" w:rsidRDefault="00000000">
            <w:pPr>
              <w:widowControl w:val="0"/>
              <w:shd w:val="clear" w:color="auto" w:fill="EAF1DD" w:themeFill="accent3" w:themeFillTint="33"/>
              <w:rPr>
                <w:bCs/>
                <w:sz w:val="22"/>
                <w:szCs w:val="22"/>
              </w:rPr>
            </w:pPr>
            <w:r>
              <w:rPr>
                <w:bCs/>
                <w:sz w:val="22"/>
                <w:szCs w:val="22"/>
              </w:rPr>
              <w:t>…</w:t>
            </w:r>
          </w:p>
          <w:p w14:paraId="44BD9F1C" w14:textId="77777777" w:rsidR="00395A8D" w:rsidRDefault="00395A8D">
            <w:pPr>
              <w:widowControl w:val="0"/>
              <w:rPr>
                <w:bCs/>
                <w:sz w:val="22"/>
                <w:szCs w:val="22"/>
              </w:rPr>
            </w:pPr>
          </w:p>
        </w:tc>
      </w:tr>
    </w:tbl>
    <w:p w14:paraId="0FCA1D96" w14:textId="77777777" w:rsidR="00395A8D" w:rsidRDefault="00000000">
      <w:r>
        <w:br w:type="page"/>
      </w:r>
    </w:p>
    <w:tbl>
      <w:tblPr>
        <w:tblW w:w="9918" w:type="dxa"/>
        <w:tblLayout w:type="fixed"/>
        <w:tblLook w:val="01E0" w:firstRow="1" w:lastRow="1" w:firstColumn="1" w:lastColumn="1" w:noHBand="0" w:noVBand="0"/>
      </w:tblPr>
      <w:tblGrid>
        <w:gridCol w:w="2942"/>
        <w:gridCol w:w="6976"/>
      </w:tblGrid>
      <w:tr w:rsidR="00395A8D" w14:paraId="6EBB8588" w14:textId="77777777">
        <w:tc>
          <w:tcPr>
            <w:tcW w:w="9917" w:type="dxa"/>
            <w:gridSpan w:val="2"/>
            <w:shd w:val="clear" w:color="auto" w:fill="auto"/>
          </w:tcPr>
          <w:p w14:paraId="57DDB026" w14:textId="77777777" w:rsidR="00395A8D" w:rsidRDefault="00000000">
            <w:pPr>
              <w:keepNext/>
              <w:pageBreakBefore/>
              <w:widowControl w:val="0"/>
              <w:rPr>
                <w:b/>
                <w:sz w:val="6"/>
                <w:szCs w:val="6"/>
              </w:rPr>
            </w:pPr>
            <w:r>
              <w:rPr>
                <w:b/>
                <w:noProof/>
                <w:sz w:val="6"/>
                <w:szCs w:val="6"/>
              </w:rPr>
              <w:lastRenderedPageBreak/>
              <mc:AlternateContent>
                <mc:Choice Requires="wps">
                  <w:drawing>
                    <wp:anchor distT="6350" distB="0" distL="25400" distR="15875" simplePos="0" relativeHeight="13" behindDoc="0" locked="0" layoutInCell="1" allowOverlap="1" wp14:anchorId="5D0516C3" wp14:editId="27471E05">
                      <wp:simplePos x="0" y="0"/>
                      <wp:positionH relativeFrom="column">
                        <wp:posOffset>0</wp:posOffset>
                      </wp:positionH>
                      <wp:positionV relativeFrom="paragraph">
                        <wp:posOffset>18415</wp:posOffset>
                      </wp:positionV>
                      <wp:extent cx="6296660" cy="1270"/>
                      <wp:effectExtent l="0" t="19050" r="9525" b="38100"/>
                      <wp:wrapNone/>
                      <wp:docPr id="4" name="Line 12"/>
                      <wp:cNvGraphicFramePr/>
                      <a:graphic xmlns:a="http://schemas.openxmlformats.org/drawingml/2006/main">
                        <a:graphicData uri="http://schemas.microsoft.com/office/word/2010/wordprocessingShape">
                          <wps:wsp>
                            <wps:cNvCnPr/>
                            <wps:spPr>
                              <a:xfrm>
                                <a:off x="0" y="0"/>
                                <a:ext cx="6296040" cy="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45pt" to="495.7pt,1.45pt" ID="Line 12" stroked="t" style="position:absolute" wp14:anchorId="3AA028C5">
                      <v:stroke color="silver" weight="50760" joinstyle="round" endcap="flat"/>
                      <v:fill o:detectmouseclick="t" on="false"/>
                      <w10:wrap type="none"/>
                    </v:line>
                  </w:pict>
                </mc:Fallback>
              </mc:AlternateContent>
            </w:r>
          </w:p>
        </w:tc>
      </w:tr>
      <w:tr w:rsidR="00395A8D" w14:paraId="4EDAEC9A" w14:textId="77777777">
        <w:tc>
          <w:tcPr>
            <w:tcW w:w="9917" w:type="dxa"/>
            <w:gridSpan w:val="2"/>
            <w:shd w:val="clear" w:color="auto" w:fill="auto"/>
          </w:tcPr>
          <w:p w14:paraId="2AFEA98B" w14:textId="77777777" w:rsidR="00395A8D" w:rsidRPr="001542ED" w:rsidRDefault="00000000">
            <w:pPr>
              <w:pStyle w:val="berschrift2"/>
              <w:widowControl w:val="0"/>
              <w:rPr>
                <w:b/>
                <w:bCs w:val="0"/>
              </w:rPr>
            </w:pPr>
            <w:bookmarkStart w:id="0" w:name="_Toc457305004"/>
            <w:bookmarkStart w:id="1" w:name="_Hlk135822806"/>
            <w:bookmarkStart w:id="2" w:name="_Hlk135830994"/>
            <w:r w:rsidRPr="001542ED">
              <w:rPr>
                <w:b/>
                <w:bCs w:val="0"/>
              </w:rPr>
              <w:t xml:space="preserve">2.2.1. </w:t>
            </w:r>
            <w:bookmarkEnd w:id="0"/>
            <w:r w:rsidRPr="001542ED">
              <w:rPr>
                <w:b/>
                <w:bCs w:val="0"/>
              </w:rPr>
              <w:t>Grundlagen der Bodenkunde in vier Teilmodulen</w:t>
            </w:r>
          </w:p>
          <w:p w14:paraId="06BB0C25" w14:textId="77777777" w:rsidR="00395A8D" w:rsidRDefault="00000000">
            <w:pPr>
              <w:widowControl w:val="0"/>
              <w:ind w:left="708"/>
            </w:pPr>
            <w:commentRangeStart w:id="3"/>
            <w:r>
              <w:t>a) Bodenkunde I:    Die Bodenarten (Textur)</w:t>
            </w:r>
          </w:p>
          <w:p w14:paraId="50CDA854" w14:textId="77777777" w:rsidR="00395A8D" w:rsidRDefault="00000000">
            <w:pPr>
              <w:widowControl w:val="0"/>
              <w:ind w:left="708"/>
            </w:pPr>
            <w:r>
              <w:t>b) Bodenkunde II:   Das Bodengefüge (Struktur)</w:t>
            </w:r>
          </w:p>
          <w:p w14:paraId="7CBF83E4" w14:textId="77777777" w:rsidR="00395A8D" w:rsidRDefault="00000000">
            <w:pPr>
              <w:widowControl w:val="0"/>
              <w:ind w:left="708"/>
            </w:pPr>
            <w:r>
              <w:t>c) Bodenkunde III:  Bodenentstehung und Bodenentwicklung (Bodentyp)</w:t>
            </w:r>
          </w:p>
          <w:p w14:paraId="5A33B8D0" w14:textId="2ED77FB1" w:rsidR="00395A8D" w:rsidRDefault="00221CFA">
            <w:pPr>
              <w:widowControl w:val="0"/>
              <w:ind w:left="708"/>
            </w:pPr>
            <w:r>
              <w:rPr>
                <w:b/>
                <w:noProof/>
                <w:sz w:val="6"/>
                <w:szCs w:val="6"/>
              </w:rPr>
              <mc:AlternateContent>
                <mc:Choice Requires="wps">
                  <w:drawing>
                    <wp:anchor distT="6350" distB="0" distL="25400" distR="15875" simplePos="0" relativeHeight="7" behindDoc="0" locked="0" layoutInCell="1" allowOverlap="1" wp14:anchorId="5212432A" wp14:editId="750DC252">
                      <wp:simplePos x="0" y="0"/>
                      <wp:positionH relativeFrom="column">
                        <wp:posOffset>240030</wp:posOffset>
                      </wp:positionH>
                      <wp:positionV relativeFrom="paragraph">
                        <wp:posOffset>597535</wp:posOffset>
                      </wp:positionV>
                      <wp:extent cx="6296660" cy="1270"/>
                      <wp:effectExtent l="0" t="19050" r="9525" b="38100"/>
                      <wp:wrapNone/>
                      <wp:docPr id="6" name="Line 12"/>
                      <wp:cNvGraphicFramePr/>
                      <a:graphic xmlns:a="http://schemas.openxmlformats.org/drawingml/2006/main">
                        <a:graphicData uri="http://schemas.microsoft.com/office/word/2010/wordprocessingShape">
                          <wps:wsp>
                            <wps:cNvCnPr/>
                            <wps:spPr>
                              <a:xfrm>
                                <a:off x="0" y="0"/>
                                <a:ext cx="6296660" cy="127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86F465D" id="Line 12" o:spid="_x0000_s1026" style="position:absolute;z-index:7;visibility:visible;mso-wrap-style:square;mso-wrap-distance-left:2pt;mso-wrap-distance-top:.5pt;mso-wrap-distance-right:1.25pt;mso-wrap-distance-bottom:0;mso-position-horizontal:absolute;mso-position-horizontal-relative:text;mso-position-vertical:absolute;mso-position-vertical-relative:text" from="18.9pt,47.05pt" to="514.7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" strokecolor="silver" strokeweight="4pt"/>
                  </w:pict>
                </mc:Fallback>
              </mc:AlternateContent>
            </w:r>
            <w:r w:rsidR="00000000">
              <w:t xml:space="preserve">d) Bodenkunde IV:  Praktische Anwendung und Vertiefung des bodenkundlichen </w:t>
            </w:r>
            <w:r w:rsidR="00000000">
              <w:tab/>
            </w:r>
            <w:r w:rsidR="00000000">
              <w:tab/>
            </w:r>
            <w:r w:rsidR="00000000">
              <w:tab/>
              <w:t xml:space="preserve">  </w:t>
            </w:r>
            <w:r w:rsidR="009A5B59">
              <w:t xml:space="preserve">      </w:t>
            </w:r>
            <w:r w:rsidR="00000000">
              <w:t xml:space="preserve"> Grundlagenwissens an verschiedenen Standorten – </w:t>
            </w:r>
            <w:r w:rsidR="00000000">
              <w:tab/>
            </w:r>
            <w:r w:rsidR="00000000">
              <w:tab/>
            </w:r>
            <w:r w:rsidR="00000000">
              <w:tab/>
            </w:r>
            <w:r w:rsidR="00000000">
              <w:tab/>
            </w:r>
            <w:r w:rsidR="009A5B59">
              <w:t xml:space="preserve">         </w:t>
            </w:r>
            <w:r w:rsidR="00000000">
              <w:t>Standortbeurteilung</w:t>
            </w:r>
            <w:commentRangeEnd w:id="3"/>
            <w:r>
              <w:rPr>
                <w:rStyle w:val="Kommentarzeichen"/>
              </w:rPr>
              <w:commentReference w:id="3"/>
            </w:r>
          </w:p>
          <w:p w14:paraId="0D45EE7D" w14:textId="77777777" w:rsidR="00395A8D" w:rsidRDefault="00000000">
            <w:pPr>
              <w:widowControl w:val="0"/>
              <w:ind w:left="708"/>
            </w:pPr>
            <w:r>
              <w:rPr>
                <w:noProof/>
              </w:rPr>
              <mc:AlternateContent>
                <mc:Choice Requires="wps">
                  <w:drawing>
                    <wp:anchor distT="6350" distB="0" distL="25400" distR="15875" simplePos="0" relativeHeight="12" behindDoc="0" locked="0" layoutInCell="1" allowOverlap="1" wp14:anchorId="6E575DDC" wp14:editId="28B8BC08">
                      <wp:simplePos x="0" y="0"/>
                      <wp:positionH relativeFrom="column">
                        <wp:posOffset>0</wp:posOffset>
                      </wp:positionH>
                      <wp:positionV relativeFrom="paragraph">
                        <wp:posOffset>221615</wp:posOffset>
                      </wp:positionV>
                      <wp:extent cx="6296660" cy="1270"/>
                      <wp:effectExtent l="0" t="19050" r="9525" b="38100"/>
                      <wp:wrapNone/>
                      <wp:docPr id="5" name="Line 12"/>
                      <wp:cNvGraphicFramePr/>
                      <a:graphic xmlns:a="http://schemas.openxmlformats.org/drawingml/2006/main">
                        <a:graphicData uri="http://schemas.microsoft.com/office/word/2010/wordprocessingShape">
                          <wps:wsp>
                            <wps:cNvCnPr/>
                            <wps:spPr>
                              <a:xfrm>
                                <a:off x="0" y="0"/>
                                <a:ext cx="6296040" cy="72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17.45pt" to="495.7pt,17.45pt" ID="Line 12" stroked="t" style="position:absolute" wp14:anchorId="4D8DFAB6">
                      <v:stroke color="silver" weight="50760" joinstyle="round" endcap="flat"/>
                      <v:fill o:detectmouseclick="t" on="false"/>
                      <w10:wrap type="none"/>
                    </v:line>
                  </w:pict>
                </mc:Fallback>
              </mc:AlternateContent>
            </w:r>
          </w:p>
        </w:tc>
      </w:tr>
      <w:tr w:rsidR="00395A8D" w14:paraId="6D5F74D7" w14:textId="77777777">
        <w:tc>
          <w:tcPr>
            <w:tcW w:w="9917" w:type="dxa"/>
            <w:gridSpan w:val="2"/>
            <w:shd w:val="clear" w:color="auto" w:fill="auto"/>
          </w:tcPr>
          <w:p w14:paraId="3FB3BCD1" w14:textId="7E6D48F4" w:rsidR="00395A8D" w:rsidRPr="001542ED" w:rsidRDefault="007C44E2">
            <w:pPr>
              <w:widowControl w:val="0"/>
              <w:spacing w:before="240"/>
              <w:rPr>
                <w:b/>
                <w:bCs/>
                <w:sz w:val="28"/>
                <w:szCs w:val="28"/>
              </w:rPr>
            </w:pPr>
            <w:bookmarkStart w:id="4" w:name="_Hlk135830925"/>
            <w:bookmarkEnd w:id="1"/>
            <w:r w:rsidRPr="001542ED">
              <w:rPr>
                <w:b/>
                <w:bCs/>
                <w:sz w:val="28"/>
                <w:szCs w:val="28"/>
              </w:rPr>
              <w:t>a) Bodenkunde I:    Die Bodenarten (Textur)</w:t>
            </w:r>
          </w:p>
        </w:tc>
      </w:tr>
      <w:tr w:rsidR="00395A8D" w14:paraId="13B7281B" w14:textId="77777777">
        <w:tc>
          <w:tcPr>
            <w:tcW w:w="9917" w:type="dxa"/>
            <w:gridSpan w:val="2"/>
            <w:shd w:val="clear" w:color="auto" w:fill="auto"/>
          </w:tcPr>
          <w:p w14:paraId="021250EC" w14:textId="49B138A9" w:rsidR="00395A8D" w:rsidRDefault="00395A8D">
            <w:pPr>
              <w:keepNext/>
              <w:widowControl w:val="0"/>
              <w:rPr>
                <w:b/>
                <w:sz w:val="6"/>
                <w:szCs w:val="6"/>
              </w:rPr>
            </w:pPr>
          </w:p>
        </w:tc>
      </w:tr>
      <w:tr w:rsidR="00395A8D" w14:paraId="45285E38" w14:textId="77777777">
        <w:tc>
          <w:tcPr>
            <w:tcW w:w="2942" w:type="dxa"/>
            <w:shd w:val="clear" w:color="auto" w:fill="auto"/>
          </w:tcPr>
          <w:p w14:paraId="748A5A64" w14:textId="77777777" w:rsidR="00395A8D" w:rsidRDefault="00000000">
            <w:pPr>
              <w:widowControl w:val="0"/>
              <w:spacing w:after="0"/>
              <w:rPr>
                <w:b/>
                <w:sz w:val="22"/>
                <w:szCs w:val="22"/>
              </w:rPr>
            </w:pPr>
            <w:r>
              <w:rPr>
                <w:b/>
                <w:sz w:val="22"/>
                <w:szCs w:val="22"/>
              </w:rPr>
              <w:t xml:space="preserve">Lehrjahr </w:t>
            </w:r>
          </w:p>
          <w:p w14:paraId="7ABAA337" w14:textId="77777777" w:rsidR="00395A8D" w:rsidRDefault="00395A8D">
            <w:pPr>
              <w:widowControl w:val="0"/>
              <w:spacing w:after="0"/>
              <w:rPr>
                <w:b/>
                <w:sz w:val="22"/>
                <w:szCs w:val="22"/>
              </w:rPr>
            </w:pPr>
          </w:p>
          <w:p w14:paraId="65145C9B" w14:textId="77777777" w:rsidR="00395A8D" w:rsidRDefault="00000000">
            <w:pPr>
              <w:widowControl w:val="0"/>
              <w:spacing w:after="0"/>
              <w:rPr>
                <w:b/>
                <w:sz w:val="22"/>
                <w:szCs w:val="22"/>
              </w:rPr>
            </w:pPr>
            <w:r>
              <w:rPr>
                <w:b/>
                <w:sz w:val="22"/>
                <w:szCs w:val="22"/>
              </w:rPr>
              <w:t>Jahreszeit</w:t>
            </w:r>
          </w:p>
          <w:p w14:paraId="5931883D" w14:textId="37980C60" w:rsidR="00395A8D" w:rsidRDefault="00395A8D">
            <w:pPr>
              <w:widowControl w:val="0"/>
              <w:spacing w:after="0"/>
              <w:rPr>
                <w:b/>
                <w:sz w:val="22"/>
                <w:szCs w:val="22"/>
              </w:rPr>
            </w:pPr>
          </w:p>
          <w:p w14:paraId="5AC7EF6D" w14:textId="77777777" w:rsidR="00E716A1" w:rsidRDefault="00E716A1">
            <w:pPr>
              <w:widowControl w:val="0"/>
              <w:spacing w:after="0"/>
              <w:rPr>
                <w:b/>
                <w:sz w:val="22"/>
                <w:szCs w:val="22"/>
              </w:rPr>
            </w:pPr>
          </w:p>
          <w:p w14:paraId="5C447582" w14:textId="77777777" w:rsidR="00395A8D" w:rsidRDefault="00000000">
            <w:pPr>
              <w:widowControl w:val="0"/>
              <w:spacing w:after="0"/>
              <w:rPr>
                <w:b/>
                <w:sz w:val="22"/>
                <w:szCs w:val="22"/>
              </w:rPr>
            </w:pPr>
            <w:r>
              <w:rPr>
                <w:b/>
                <w:sz w:val="22"/>
                <w:szCs w:val="22"/>
              </w:rPr>
              <w:t>Umfang (UE)</w:t>
            </w:r>
          </w:p>
        </w:tc>
        <w:tc>
          <w:tcPr>
            <w:tcW w:w="6975" w:type="dxa"/>
            <w:shd w:val="clear" w:color="auto" w:fill="auto"/>
            <w:tcMar>
              <w:top w:w="142" w:type="dxa"/>
              <w:bottom w:w="142" w:type="dxa"/>
            </w:tcMar>
          </w:tcPr>
          <w:p w14:paraId="495CE4E7" w14:textId="77777777" w:rsidR="00395A8D" w:rsidRDefault="00000000">
            <w:pPr>
              <w:widowControl w:val="0"/>
              <w:spacing w:after="0"/>
              <w:rPr>
                <w:bCs/>
                <w:sz w:val="22"/>
                <w:szCs w:val="22"/>
              </w:rPr>
            </w:pPr>
            <w:r>
              <w:rPr>
                <w:bCs/>
                <w:sz w:val="22"/>
                <w:szCs w:val="22"/>
              </w:rPr>
              <w:t>1</w:t>
            </w:r>
          </w:p>
          <w:p w14:paraId="0BC6423F" w14:textId="77777777" w:rsidR="00395A8D" w:rsidRDefault="00395A8D">
            <w:pPr>
              <w:widowControl w:val="0"/>
              <w:spacing w:after="0"/>
              <w:rPr>
                <w:bCs/>
                <w:sz w:val="22"/>
                <w:szCs w:val="22"/>
              </w:rPr>
            </w:pPr>
          </w:p>
          <w:p w14:paraId="4FE81392" w14:textId="0C97EF27" w:rsidR="00395A8D" w:rsidRDefault="00000000">
            <w:pPr>
              <w:widowControl w:val="0"/>
              <w:spacing w:after="0"/>
              <w:rPr>
                <w:bCs/>
                <w:sz w:val="22"/>
                <w:szCs w:val="22"/>
              </w:rPr>
            </w:pPr>
            <w:r>
              <w:rPr>
                <w:bCs/>
                <w:sz w:val="22"/>
                <w:szCs w:val="22"/>
              </w:rPr>
              <w:t xml:space="preserve">Ab März </w:t>
            </w:r>
            <w:commentRangeStart w:id="5"/>
            <w:r>
              <w:rPr>
                <w:bCs/>
                <w:sz w:val="22"/>
                <w:szCs w:val="22"/>
              </w:rPr>
              <w:t xml:space="preserve">(dass man sich draußen aufhalten und sich mit dem Boden </w:t>
            </w:r>
            <w:r w:rsidR="00C86D4C">
              <w:rPr>
                <w:bCs/>
                <w:sz w:val="22"/>
                <w:szCs w:val="22"/>
              </w:rPr>
              <w:t>verbinden</w:t>
            </w:r>
            <w:r>
              <w:rPr>
                <w:bCs/>
                <w:sz w:val="22"/>
                <w:szCs w:val="22"/>
              </w:rPr>
              <w:t xml:space="preserve"> kann; es muss nicht innerhalb der Vegetationsperiode sein)</w:t>
            </w:r>
            <w:commentRangeEnd w:id="5"/>
            <w:r w:rsidR="00221CFA">
              <w:rPr>
                <w:rStyle w:val="Kommentarzeichen"/>
              </w:rPr>
              <w:commentReference w:id="5"/>
            </w:r>
          </w:p>
          <w:p w14:paraId="62467CA3" w14:textId="77777777" w:rsidR="00395A8D" w:rsidRDefault="00000000">
            <w:pPr>
              <w:widowControl w:val="0"/>
              <w:spacing w:after="0"/>
              <w:rPr>
                <w:b/>
                <w:sz w:val="22"/>
                <w:szCs w:val="22"/>
              </w:rPr>
            </w:pPr>
            <w:r>
              <w:rPr>
                <w:bCs/>
                <w:sz w:val="22"/>
                <w:szCs w:val="22"/>
              </w:rPr>
              <w:t>12 - 14</w:t>
            </w:r>
          </w:p>
        </w:tc>
      </w:tr>
      <w:tr w:rsidR="00395A8D" w14:paraId="38CE7916" w14:textId="77777777">
        <w:tc>
          <w:tcPr>
            <w:tcW w:w="2942" w:type="dxa"/>
            <w:shd w:val="clear" w:color="auto" w:fill="auto"/>
          </w:tcPr>
          <w:p w14:paraId="38B35E7D" w14:textId="77777777" w:rsidR="00395A8D" w:rsidRDefault="00000000">
            <w:pPr>
              <w:widowControl w:val="0"/>
              <w:spacing w:after="0"/>
              <w:rPr>
                <w:b/>
                <w:sz w:val="22"/>
                <w:szCs w:val="22"/>
              </w:rPr>
            </w:pPr>
            <w:proofErr w:type="spellStart"/>
            <w:r>
              <w:rPr>
                <w:b/>
                <w:sz w:val="22"/>
                <w:szCs w:val="22"/>
              </w:rPr>
              <w:t>Lernstandsüberprüfung</w:t>
            </w:r>
            <w:proofErr w:type="spellEnd"/>
            <w:r>
              <w:rPr>
                <w:b/>
                <w:sz w:val="22"/>
                <w:szCs w:val="22"/>
              </w:rPr>
              <w:t xml:space="preserve"> </w:t>
            </w:r>
          </w:p>
        </w:tc>
        <w:tc>
          <w:tcPr>
            <w:tcW w:w="6975" w:type="dxa"/>
            <w:shd w:val="clear" w:color="auto" w:fill="auto"/>
            <w:tcMar>
              <w:top w:w="142" w:type="dxa"/>
              <w:bottom w:w="142" w:type="dxa"/>
            </w:tcMar>
          </w:tcPr>
          <w:p w14:paraId="543CBA93" w14:textId="5983DF75" w:rsidR="009A087F" w:rsidRPr="009A087F" w:rsidRDefault="00000000">
            <w:pPr>
              <w:widowControl w:val="0"/>
              <w:spacing w:after="0"/>
              <w:rPr>
                <w:bCs/>
                <w:sz w:val="22"/>
                <w:szCs w:val="22"/>
              </w:rPr>
            </w:pPr>
            <w:r>
              <w:rPr>
                <w:bCs/>
                <w:sz w:val="22"/>
                <w:szCs w:val="22"/>
              </w:rPr>
              <w:t>Reflexionsseminar Klausur / praktisch</w:t>
            </w:r>
            <w:r w:rsidR="009A087F">
              <w:rPr>
                <w:bCs/>
                <w:sz w:val="22"/>
                <w:szCs w:val="22"/>
              </w:rPr>
              <w:t xml:space="preserve"> Selbstverständliches </w:t>
            </w:r>
            <w:commentRangeStart w:id="6"/>
            <w:r w:rsidR="009A087F">
              <w:rPr>
                <w:bCs/>
                <w:sz w:val="22"/>
                <w:szCs w:val="22"/>
              </w:rPr>
              <w:t>Fachwissen</w:t>
            </w:r>
            <w:commentRangeEnd w:id="6"/>
            <w:r w:rsidR="00221CFA">
              <w:rPr>
                <w:rStyle w:val="Kommentarzeichen"/>
              </w:rPr>
              <w:commentReference w:id="6"/>
            </w:r>
            <w:r w:rsidR="009A087F">
              <w:rPr>
                <w:bCs/>
                <w:sz w:val="22"/>
                <w:szCs w:val="22"/>
              </w:rPr>
              <w:t xml:space="preserve"> innerhalb des Prüfungsgesprächs zum Pflanzenbau bei der Abschlussprüfung</w:t>
            </w:r>
          </w:p>
        </w:tc>
      </w:tr>
      <w:tr w:rsidR="00395A8D" w14:paraId="57F992A5" w14:textId="77777777">
        <w:tc>
          <w:tcPr>
            <w:tcW w:w="2942" w:type="dxa"/>
            <w:shd w:val="clear" w:color="auto" w:fill="auto"/>
          </w:tcPr>
          <w:p w14:paraId="6408191B" w14:textId="77777777" w:rsidR="00395A8D" w:rsidRDefault="00000000">
            <w:pPr>
              <w:widowControl w:val="0"/>
              <w:spacing w:after="0"/>
              <w:rPr>
                <w:b/>
                <w:sz w:val="22"/>
                <w:szCs w:val="22"/>
              </w:rPr>
            </w:pPr>
            <w:r>
              <w:rPr>
                <w:b/>
                <w:sz w:val="22"/>
                <w:szCs w:val="22"/>
              </w:rPr>
              <w:t>Aufbauend auf</w:t>
            </w:r>
          </w:p>
          <w:p w14:paraId="25B81207" w14:textId="77777777" w:rsidR="00395A8D" w:rsidRDefault="00395A8D">
            <w:pPr>
              <w:widowControl w:val="0"/>
              <w:spacing w:after="0"/>
              <w:rPr>
                <w:b/>
                <w:sz w:val="22"/>
                <w:szCs w:val="22"/>
              </w:rPr>
            </w:pPr>
          </w:p>
          <w:p w14:paraId="6CFFF518" w14:textId="67E549FF" w:rsidR="00C86D4C" w:rsidRDefault="00000000">
            <w:pPr>
              <w:widowControl w:val="0"/>
              <w:spacing w:after="0"/>
              <w:rPr>
                <w:b/>
                <w:sz w:val="22"/>
                <w:szCs w:val="22"/>
              </w:rPr>
            </w:pPr>
            <w:r>
              <w:rPr>
                <w:b/>
                <w:sz w:val="22"/>
                <w:szCs w:val="22"/>
              </w:rPr>
              <w:t>Spez. Grundlage für</w:t>
            </w:r>
          </w:p>
        </w:tc>
        <w:tc>
          <w:tcPr>
            <w:tcW w:w="6975" w:type="dxa"/>
            <w:shd w:val="clear" w:color="auto" w:fill="auto"/>
            <w:tcMar>
              <w:top w:w="142" w:type="dxa"/>
              <w:bottom w:w="142" w:type="dxa"/>
            </w:tcMar>
          </w:tcPr>
          <w:p w14:paraId="326A901B" w14:textId="77777777" w:rsidR="00395A8D" w:rsidRDefault="00000000">
            <w:pPr>
              <w:widowControl w:val="0"/>
              <w:spacing w:after="0"/>
              <w:rPr>
                <w:bCs/>
                <w:sz w:val="22"/>
                <w:szCs w:val="22"/>
              </w:rPr>
            </w:pPr>
            <w:r>
              <w:rPr>
                <w:bCs/>
                <w:sz w:val="22"/>
                <w:szCs w:val="22"/>
              </w:rPr>
              <w:t>Keine Voraussetzungen</w:t>
            </w:r>
          </w:p>
          <w:p w14:paraId="3D273559" w14:textId="77777777" w:rsidR="00395A8D" w:rsidRDefault="00395A8D">
            <w:pPr>
              <w:widowControl w:val="0"/>
              <w:spacing w:after="0"/>
              <w:rPr>
                <w:bCs/>
                <w:sz w:val="22"/>
                <w:szCs w:val="22"/>
              </w:rPr>
            </w:pPr>
          </w:p>
          <w:p w14:paraId="2436737F" w14:textId="0F1D08BF" w:rsidR="00C86D4C" w:rsidRDefault="00000000">
            <w:pPr>
              <w:widowControl w:val="0"/>
              <w:spacing w:after="0"/>
              <w:rPr>
                <w:bCs/>
                <w:sz w:val="22"/>
                <w:szCs w:val="22"/>
              </w:rPr>
            </w:pPr>
            <w:r>
              <w:rPr>
                <w:bCs/>
                <w:sz w:val="22"/>
                <w:szCs w:val="22"/>
              </w:rPr>
              <w:t>Bodenkunde II – IV, Bodenbearbeitung</w:t>
            </w:r>
          </w:p>
        </w:tc>
      </w:tr>
      <w:tr w:rsidR="00395A8D" w14:paraId="512987BF" w14:textId="77777777">
        <w:tc>
          <w:tcPr>
            <w:tcW w:w="9917" w:type="dxa"/>
            <w:gridSpan w:val="2"/>
            <w:shd w:val="clear" w:color="auto" w:fill="auto"/>
          </w:tcPr>
          <w:p w14:paraId="1C7BB709" w14:textId="77777777" w:rsidR="00395A8D" w:rsidRDefault="00000000">
            <w:pPr>
              <w:keepNext/>
              <w:widowControl w:val="0"/>
              <w:rPr>
                <w:sz w:val="16"/>
                <w:szCs w:val="16"/>
              </w:rPr>
            </w:pPr>
            <w:r>
              <w:rPr>
                <w:noProof/>
                <w:sz w:val="16"/>
                <w:szCs w:val="16"/>
              </w:rPr>
              <mc:AlternateContent>
                <mc:Choice Requires="wps">
                  <w:drawing>
                    <wp:anchor distT="6350" distB="0" distL="25400" distR="15875" simplePos="0" relativeHeight="8" behindDoc="0" locked="0" layoutInCell="1" allowOverlap="1" wp14:anchorId="340B1D54" wp14:editId="2970F4F0">
                      <wp:simplePos x="0" y="0"/>
                      <wp:positionH relativeFrom="column">
                        <wp:posOffset>2540</wp:posOffset>
                      </wp:positionH>
                      <wp:positionV relativeFrom="paragraph">
                        <wp:posOffset>53340</wp:posOffset>
                      </wp:positionV>
                      <wp:extent cx="6296660" cy="1270"/>
                      <wp:effectExtent l="0" t="19050" r="9525" b="38100"/>
                      <wp:wrapNone/>
                      <wp:docPr id="7" name="Line 12"/>
                      <wp:cNvGraphicFramePr/>
                      <a:graphic xmlns:a="http://schemas.openxmlformats.org/drawingml/2006/main">
                        <a:graphicData uri="http://schemas.microsoft.com/office/word/2010/wordprocessingShape">
                          <wps:wsp>
                            <wps:cNvCnPr/>
                            <wps:spPr>
                              <a:xfrm>
                                <a:off x="0" y="0"/>
                                <a:ext cx="6296040" cy="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2pt,4.2pt" to="495.9pt,4.2pt" ID="Line 12" stroked="t" style="position:absolute" wp14:anchorId="0D110287">
                      <v:stroke color="silver" weight="50760" joinstyle="round" endcap="flat"/>
                      <v:fill o:detectmouseclick="t" on="false"/>
                      <w10:wrap type="none"/>
                    </v:line>
                  </w:pict>
                </mc:Fallback>
              </mc:AlternateContent>
            </w:r>
          </w:p>
        </w:tc>
      </w:tr>
      <w:bookmarkEnd w:id="2"/>
      <w:bookmarkEnd w:id="4"/>
    </w:tbl>
    <w:p w14:paraId="41497C0F" w14:textId="77777777" w:rsidR="00395A8D" w:rsidRDefault="00395A8D">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395A8D" w14:paraId="34771A55" w14:textId="77777777">
        <w:tc>
          <w:tcPr>
            <w:tcW w:w="9769" w:type="dxa"/>
            <w:shd w:val="clear" w:color="auto" w:fill="F2F2F2" w:themeFill="background1" w:themeFillShade="F2"/>
          </w:tcPr>
          <w:p w14:paraId="3B2924D7" w14:textId="0F72C56E" w:rsidR="00395A8D" w:rsidRDefault="000A27CF">
            <w:pPr>
              <w:spacing w:before="120"/>
            </w:pPr>
            <w:r>
              <w:t>Stellenwert und Bedeutung des Themas Bodenart – Inhaltlicher Überblick und Ziel</w:t>
            </w:r>
          </w:p>
        </w:tc>
      </w:tr>
      <w:tr w:rsidR="00395A8D" w14:paraId="441FAD24" w14:textId="77777777">
        <w:tc>
          <w:tcPr>
            <w:tcW w:w="9769" w:type="dxa"/>
          </w:tcPr>
          <w:p w14:paraId="73295659" w14:textId="77777777" w:rsidR="000A27CF" w:rsidRPr="000A27CF" w:rsidRDefault="000A27CF" w:rsidP="00496CD6">
            <w:pPr>
              <w:spacing w:before="240"/>
            </w:pPr>
            <w:r w:rsidRPr="000A27CF">
              <w:t>Jeder Bodenstandort ist, in Abhängigkeit seiner geologischen Ausgangssituation, von einer bestimmten Bodenart geprägt, die kleinräumig sehr verschieden sein kann. Da durch die Bodenart wesentliche Eigenschaften der Böden maßgeblich beeinflusst werden (Wasserhaushalt, Bearbeitbarkeit, Nährstoffnachlieferungs- und – bindungsvermögen u.a.), ist das Wissen um diese Zusammenhänge sowie das sichere Erkennen der vorliegenden Bodenart von großem, praktischem Wert. Es gehört zum grundlegenden Handwerkszeug für den sachgemäßen Umgang mit dem Boden.</w:t>
            </w:r>
          </w:p>
          <w:p w14:paraId="13E28E3E" w14:textId="77777777" w:rsidR="000A27CF" w:rsidRPr="000A27CF" w:rsidRDefault="000A27CF" w:rsidP="000A27CF">
            <w:r w:rsidRPr="000A27CF">
              <w:t>In diesem Teilmodul werden die grundlegenden Begriffe zur Bodenart und mit ihr in direkter Verbindung stehende Zusammenhänge erarbeitet, sowie das Bestimmen von Bodenarten praktisch geübt. Konkret werden folgende Themenbereiche behandelt (eine detaillierte Darstellung siehe unter Lerninhalte):</w:t>
            </w:r>
          </w:p>
          <w:p w14:paraId="7577A860" w14:textId="77777777" w:rsidR="000A27CF" w:rsidRPr="000A27CF" w:rsidRDefault="000A27CF" w:rsidP="000A27CF">
            <w:pPr>
              <w:numPr>
                <w:ilvl w:val="0"/>
                <w:numId w:val="3"/>
              </w:numPr>
            </w:pPr>
            <w:r w:rsidRPr="000A27CF">
              <w:lastRenderedPageBreak/>
              <w:t>Bodenartenmerkmale erkennen und charakterisieren (Beobachtungsübung)</w:t>
            </w:r>
          </w:p>
          <w:p w14:paraId="0A837280" w14:textId="77777777" w:rsidR="000A27CF" w:rsidRPr="000A27CF" w:rsidRDefault="000A27CF" w:rsidP="000A27CF">
            <w:pPr>
              <w:numPr>
                <w:ilvl w:val="0"/>
                <w:numId w:val="3"/>
              </w:numPr>
            </w:pPr>
            <w:r w:rsidRPr="000A27CF">
              <w:t>Begriff der Bodenart</w:t>
            </w:r>
          </w:p>
          <w:p w14:paraId="6FCC4348" w14:textId="77777777" w:rsidR="000A27CF" w:rsidRPr="000A27CF" w:rsidRDefault="000A27CF" w:rsidP="000A27CF">
            <w:pPr>
              <w:numPr>
                <w:ilvl w:val="0"/>
                <w:numId w:val="3"/>
              </w:numPr>
            </w:pPr>
            <w:r w:rsidRPr="000A27CF">
              <w:t>Begriff und praktisches Erkennen der drei Hauptbodenarten und des Lehms</w:t>
            </w:r>
          </w:p>
          <w:p w14:paraId="0A3E167F" w14:textId="77777777" w:rsidR="000A27CF" w:rsidRPr="000A27CF" w:rsidRDefault="000A27CF" w:rsidP="000A27CF">
            <w:pPr>
              <w:numPr>
                <w:ilvl w:val="0"/>
                <w:numId w:val="3"/>
              </w:numPr>
            </w:pPr>
            <w:r w:rsidRPr="000A27CF">
              <w:t>Bestimmen der Bodenarten (Fingerprobe)</w:t>
            </w:r>
          </w:p>
          <w:p w14:paraId="0AF1CB00" w14:textId="77777777" w:rsidR="000A27CF" w:rsidRPr="000A27CF" w:rsidRDefault="000A27CF" w:rsidP="000A27CF">
            <w:pPr>
              <w:numPr>
                <w:ilvl w:val="0"/>
                <w:numId w:val="3"/>
              </w:numPr>
            </w:pPr>
            <w:r w:rsidRPr="000A27CF">
              <w:t>Korngrößendreieck, hilfreiche Faustzahlen zur Bodenartenbestimmung</w:t>
            </w:r>
          </w:p>
          <w:p w14:paraId="79056FB3" w14:textId="77777777" w:rsidR="000A27CF" w:rsidRPr="000A27CF" w:rsidRDefault="000A27CF" w:rsidP="000A27CF">
            <w:pPr>
              <w:numPr>
                <w:ilvl w:val="0"/>
                <w:numId w:val="3"/>
              </w:numPr>
            </w:pPr>
            <w:r w:rsidRPr="000A27CF">
              <w:t>Bodenwasserhaushalt und wichtige Kenngrößen</w:t>
            </w:r>
          </w:p>
          <w:p w14:paraId="609B28C7" w14:textId="77777777" w:rsidR="000A27CF" w:rsidRPr="000A27CF" w:rsidRDefault="000A27CF" w:rsidP="000A27CF">
            <w:pPr>
              <w:numPr>
                <w:ilvl w:val="0"/>
                <w:numId w:val="3"/>
              </w:numPr>
            </w:pPr>
            <w:r w:rsidRPr="000A27CF">
              <w:t>Eigenschaften der Bodenarten – Bedeutung für die Praxis</w:t>
            </w:r>
          </w:p>
          <w:p w14:paraId="3B7832C9" w14:textId="2EAE6C0D" w:rsidR="000A27CF" w:rsidRPr="000A27CF" w:rsidRDefault="000A27CF" w:rsidP="000A27CF">
            <w:pPr>
              <w:rPr>
                <w:b/>
              </w:rPr>
            </w:pPr>
            <w:r w:rsidRPr="000A27CF">
              <w:rPr>
                <w:b/>
                <w:highlight w:val="green"/>
              </w:rPr>
              <w:t>Lernergebnis am Ende des Moduls:</w:t>
            </w:r>
          </w:p>
          <w:p w14:paraId="0D41105B" w14:textId="106A3D93" w:rsidR="000A27CF" w:rsidRPr="000A27CF" w:rsidRDefault="000A27CF" w:rsidP="000A27CF">
            <w:commentRangeStart w:id="7"/>
            <w:r w:rsidRPr="000A27CF">
              <w:t xml:space="preserve">Zum Abschluss dieses ersten Grundlagenseminars zur Bodenkunde soll ein klares und lebendiges Bild davon entstanden sein, worum es bei der Bodenart geht, mit welchen Eigenschaften des Bodens </w:t>
            </w:r>
            <w:del w:id="8" w:author="Nicolas Schrode" w:date="2023-06-09T13:06:00Z">
              <w:r w:rsidRPr="000A27CF" w:rsidDel="00221CFA">
                <w:delText>sie</w:delText>
              </w:r>
            </w:del>
            <w:ins w:id="9" w:author="Nicolas Schrode" w:date="2023-06-09T13:06:00Z">
              <w:r w:rsidR="00221CFA">
                <w:t>die jeweilige(?) Bodenart</w:t>
              </w:r>
            </w:ins>
            <w:r w:rsidRPr="000A27CF">
              <w:t xml:space="preserve"> in direkter Verbindung steht und welche Bedeutung die Kenntnis dieser Zusammenhänge für die Praxis hat. Weiterhin soll ein sicheres Erkennen der charakteristischen Merkmale von Sand, Schluff, Ton und Lehm erübt sein und die Vorgehensweise bei der Bestimmung einer Bodenart mittels Fingerprobe sicher für das eigenständige Weiterüben gehandhabt werden können.</w:t>
            </w:r>
          </w:p>
          <w:p w14:paraId="4DA4BE27" w14:textId="41368915" w:rsidR="00395A8D" w:rsidRDefault="000A27CF">
            <w:r w:rsidRPr="000A27CF">
              <w:t>Die Auszubildenden haben eine erste Vorstellung von den komplexen Zusammenhängen natürlicher Standortfaktoren (Ausgangsgestein, mineralische Zusammensetzung und potenzielle Nährstoffnachlieferung, Gründigkeit, Relief, Klima) sowie kultureller Einflussfaktoren (Fruchtfolgegestaltung, Düngung, Bodenbearbeitung, Zwischenfruchtbau) für die Bodenfruchtbarkeit.</w:t>
            </w:r>
            <w:commentRangeEnd w:id="7"/>
            <w:r w:rsidR="005E28E7">
              <w:rPr>
                <w:rStyle w:val="Kommentarzeichen"/>
              </w:rPr>
              <w:commentReference w:id="7"/>
            </w:r>
          </w:p>
        </w:tc>
      </w:tr>
    </w:tbl>
    <w:p w14:paraId="0E422927" w14:textId="77777777" w:rsidR="00395A8D" w:rsidRDefault="00395A8D">
      <w:pPr>
        <w:spacing w:after="0" w:line="240" w:lineRule="auto"/>
        <w:rPr>
          <w:sz w:val="22"/>
          <w:szCs w:val="22"/>
        </w:rPr>
      </w:pPr>
    </w:p>
    <w:p w14:paraId="1B31864D" w14:textId="77777777" w:rsidR="00395A8D" w:rsidRDefault="00395A8D">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395A8D" w14:paraId="716859D3" w14:textId="77777777">
        <w:tc>
          <w:tcPr>
            <w:tcW w:w="9769" w:type="dxa"/>
            <w:shd w:val="clear" w:color="auto" w:fill="F2F2F2" w:themeFill="background1" w:themeFillShade="F2"/>
          </w:tcPr>
          <w:p w14:paraId="55F9F63D" w14:textId="77777777" w:rsidR="00395A8D" w:rsidRDefault="00000000">
            <w:pPr>
              <w:spacing w:before="120"/>
            </w:pPr>
            <w:r>
              <w:t>Lerninhalte</w:t>
            </w:r>
          </w:p>
        </w:tc>
      </w:tr>
      <w:tr w:rsidR="00395A8D" w14:paraId="3750D776" w14:textId="77777777">
        <w:tc>
          <w:tcPr>
            <w:tcW w:w="9769" w:type="dxa"/>
          </w:tcPr>
          <w:p w14:paraId="4B4AE16C" w14:textId="77777777" w:rsidR="00395A8D" w:rsidRDefault="00395A8D"/>
          <w:p w14:paraId="0C0EE6BD" w14:textId="77777777" w:rsidR="000A27CF" w:rsidRPr="000A27CF" w:rsidRDefault="000A27CF" w:rsidP="000A27CF">
            <w:pPr>
              <w:numPr>
                <w:ilvl w:val="0"/>
                <w:numId w:val="4"/>
              </w:numPr>
            </w:pPr>
            <w:r w:rsidRPr="000A27CF">
              <w:t>Bodenartenmerkmale erkennen und charakterisieren</w:t>
            </w:r>
          </w:p>
          <w:p w14:paraId="32B69F14" w14:textId="77777777" w:rsidR="000A27CF" w:rsidRDefault="000A27CF" w:rsidP="000A27CF">
            <w:pPr>
              <w:numPr>
                <w:ilvl w:val="1"/>
                <w:numId w:val="5"/>
              </w:numPr>
            </w:pPr>
            <w:commentRangeStart w:id="10"/>
            <w:r w:rsidRPr="000A27CF">
              <w:t>Beobachten und beschreiben üben, was man fühlt und sieht, wenn verschiedene Böden zwischen den Fingern geknetet, gequetscht, gerollt und gerieben werden (praktische Bobachtungsübung im Feld)</w:t>
            </w:r>
            <w:commentRangeEnd w:id="10"/>
            <w:r w:rsidR="005E28E7">
              <w:rPr>
                <w:rStyle w:val="Kommentarzeichen"/>
              </w:rPr>
              <w:commentReference w:id="10"/>
            </w:r>
          </w:p>
          <w:p w14:paraId="3604CFB1" w14:textId="7974EA62" w:rsidR="009A5B59" w:rsidRPr="000A27CF" w:rsidRDefault="009A5B59" w:rsidP="009A5B59">
            <w:pPr>
              <w:numPr>
                <w:ilvl w:val="0"/>
                <w:numId w:val="5"/>
              </w:numPr>
            </w:pPr>
            <w:commentRangeStart w:id="11"/>
            <w:r w:rsidRPr="000A27CF">
              <w:t>Worum geht es, wenn man von Bodenart spricht?</w:t>
            </w:r>
            <w:commentRangeEnd w:id="11"/>
            <w:r w:rsidR="005E28E7">
              <w:rPr>
                <w:rStyle w:val="Kommentarzeichen"/>
              </w:rPr>
              <w:commentReference w:id="11"/>
            </w:r>
          </w:p>
          <w:p w14:paraId="23018182" w14:textId="77777777" w:rsidR="000A27CF" w:rsidRPr="000A27CF" w:rsidRDefault="000A27CF" w:rsidP="000A27CF">
            <w:pPr>
              <w:numPr>
                <w:ilvl w:val="0"/>
                <w:numId w:val="4"/>
              </w:numPr>
            </w:pPr>
            <w:r w:rsidRPr="000A27CF">
              <w:t>Begriff der (Haupt-) Bodenarten</w:t>
            </w:r>
          </w:p>
          <w:p w14:paraId="0BD21765" w14:textId="77777777" w:rsidR="000A27CF" w:rsidRPr="000A27CF" w:rsidRDefault="000A27CF" w:rsidP="000A27CF">
            <w:pPr>
              <w:numPr>
                <w:ilvl w:val="0"/>
                <w:numId w:val="6"/>
              </w:numPr>
            </w:pPr>
            <w:r w:rsidRPr="000A27CF">
              <w:t>Sand (S), Schluff (U), Ton (T), Lehm (L)</w:t>
            </w:r>
          </w:p>
          <w:p w14:paraId="15D835E4" w14:textId="77777777" w:rsidR="000A27CF" w:rsidRPr="000A27CF" w:rsidRDefault="000A27CF" w:rsidP="000A27CF">
            <w:pPr>
              <w:numPr>
                <w:ilvl w:val="0"/>
                <w:numId w:val="6"/>
              </w:numPr>
            </w:pPr>
            <w:commentRangeStart w:id="12"/>
            <w:r w:rsidRPr="000A27CF">
              <w:t>Charakteristische Erkennungsmerkmale der Hauptbodenarten (praktische Übung anhand der Hauptbodenarten und eines Lehmbodens)</w:t>
            </w:r>
            <w:commentRangeEnd w:id="12"/>
            <w:r w:rsidR="00EF5FF8">
              <w:rPr>
                <w:rStyle w:val="Kommentarzeichen"/>
              </w:rPr>
              <w:commentReference w:id="12"/>
            </w:r>
          </w:p>
          <w:p w14:paraId="22982826" w14:textId="77777777" w:rsidR="000A27CF" w:rsidRPr="000A27CF" w:rsidRDefault="000A27CF" w:rsidP="000A27CF">
            <w:pPr>
              <w:numPr>
                <w:ilvl w:val="0"/>
                <w:numId w:val="6"/>
              </w:numPr>
            </w:pPr>
            <w:commentRangeStart w:id="13"/>
            <w:r w:rsidRPr="000A27CF">
              <w:t>Korngrößenspektrum der Hauptbodenarten / Bodenskelett</w:t>
            </w:r>
            <w:commentRangeEnd w:id="13"/>
            <w:r w:rsidR="00EF5FF8">
              <w:rPr>
                <w:rStyle w:val="Kommentarzeichen"/>
              </w:rPr>
              <w:commentReference w:id="13"/>
            </w:r>
          </w:p>
          <w:p w14:paraId="4248F5BF" w14:textId="77777777" w:rsidR="000A27CF" w:rsidRPr="000A27CF" w:rsidRDefault="000A27CF" w:rsidP="000A27CF">
            <w:pPr>
              <w:numPr>
                <w:ilvl w:val="0"/>
                <w:numId w:val="6"/>
              </w:numPr>
            </w:pPr>
            <w:r w:rsidRPr="000A27CF">
              <w:t>Die Bodenart als Korngrößengemisch der mineralischen Bodenbestandteile aus der Gesteinsverwitterung</w:t>
            </w:r>
          </w:p>
          <w:p w14:paraId="04088638" w14:textId="77777777" w:rsidR="000A27CF" w:rsidRPr="000A27CF" w:rsidRDefault="000A27CF" w:rsidP="000A27CF">
            <w:pPr>
              <w:numPr>
                <w:ilvl w:val="0"/>
                <w:numId w:val="6"/>
              </w:numPr>
            </w:pPr>
            <w:r w:rsidRPr="000A27CF">
              <w:lastRenderedPageBreak/>
              <w:t>Gestein und Mineral / Feldspat, Quarz, Glimmer, Tonminerale und ihre Eigenschaften; erster Hinweis auf ein erweitertes Substanzverständnis durch geisteswissenschaftliche Forschung (hier in Bezug auf die Kieselsubstanz)</w:t>
            </w:r>
          </w:p>
          <w:p w14:paraId="5611C00D" w14:textId="77777777" w:rsidR="000A27CF" w:rsidRPr="000A27CF" w:rsidRDefault="000A27CF" w:rsidP="000A27CF">
            <w:pPr>
              <w:numPr>
                <w:ilvl w:val="0"/>
                <w:numId w:val="4"/>
              </w:numPr>
            </w:pPr>
            <w:r w:rsidRPr="000A27CF">
              <w:t>Bodenarten bestimmen (Fingerprobe)</w:t>
            </w:r>
          </w:p>
          <w:p w14:paraId="020184EC" w14:textId="77777777" w:rsidR="000A27CF" w:rsidRPr="000A27CF" w:rsidRDefault="000A27CF" w:rsidP="000A27CF">
            <w:pPr>
              <w:numPr>
                <w:ilvl w:val="1"/>
                <w:numId w:val="7"/>
              </w:numPr>
            </w:pPr>
            <w:r w:rsidRPr="000A27CF">
              <w:t>Bestimmung der Bodenarten anhand der charakteristischen Merkmale von S, U und T (gemeinsames Üben an Beispielböden)</w:t>
            </w:r>
          </w:p>
          <w:p w14:paraId="0F550F2E" w14:textId="77777777" w:rsidR="000A27CF" w:rsidRPr="000A27CF" w:rsidRDefault="000A27CF" w:rsidP="000A27CF">
            <w:pPr>
              <w:numPr>
                <w:ilvl w:val="1"/>
                <w:numId w:val="7"/>
              </w:numPr>
            </w:pPr>
            <w:r w:rsidRPr="000A27CF">
              <w:t>Einführung in das Korngrößendreieck und praktische Handhabung bzgl. der genaueren Bodenartenbestimmung mit Hilfe von Faustzahlen zum Tongehalt und seiner Ausprägung</w:t>
            </w:r>
          </w:p>
          <w:p w14:paraId="4D340917" w14:textId="77777777" w:rsidR="000A27CF" w:rsidRPr="000A27CF" w:rsidRDefault="000A27CF" w:rsidP="000A27CF">
            <w:pPr>
              <w:numPr>
                <w:ilvl w:val="1"/>
                <w:numId w:val="7"/>
              </w:numPr>
            </w:pPr>
            <w:r w:rsidRPr="000A27CF">
              <w:t>Üben der Bodenartenbestimmung anhand der von den Lehrlingen mitgebrachten Böden (begleitetes individuelles Üben)</w:t>
            </w:r>
          </w:p>
          <w:p w14:paraId="604D9CBB" w14:textId="77777777" w:rsidR="000A27CF" w:rsidRPr="000A27CF" w:rsidRDefault="000A27CF" w:rsidP="000A27CF">
            <w:pPr>
              <w:numPr>
                <w:ilvl w:val="1"/>
                <w:numId w:val="7"/>
              </w:numPr>
            </w:pPr>
            <w:r w:rsidRPr="000A27CF">
              <w:t xml:space="preserve">Praktische Einführung in die Bodenartenbestimmung mittels Bestimmungsschlüssel (Bodenkundliche </w:t>
            </w:r>
            <w:proofErr w:type="spellStart"/>
            <w:r w:rsidRPr="000A27CF">
              <w:t>Kartieranleitung</w:t>
            </w:r>
            <w:proofErr w:type="spellEnd"/>
            <w:r w:rsidRPr="000A27CF">
              <w:t>, 4. Aufl., 1994)</w:t>
            </w:r>
          </w:p>
          <w:p w14:paraId="1C82A8EC" w14:textId="2F2C95DD" w:rsidR="000A27CF" w:rsidRPr="000A27CF" w:rsidRDefault="000A27CF" w:rsidP="000A27CF">
            <w:pPr>
              <w:numPr>
                <w:ilvl w:val="1"/>
                <w:numId w:val="7"/>
              </w:numPr>
            </w:pPr>
            <w:r w:rsidRPr="000A27CF">
              <w:t>Quellen der Täuschung bei der Bodenartenbestimmung</w:t>
            </w:r>
          </w:p>
          <w:p w14:paraId="5B972A4B" w14:textId="2DC73402" w:rsidR="000A27CF" w:rsidRPr="000A27CF" w:rsidRDefault="000A27CF" w:rsidP="000A27CF">
            <w:pPr>
              <w:numPr>
                <w:ilvl w:val="1"/>
                <w:numId w:val="7"/>
              </w:numPr>
            </w:pPr>
            <w:r w:rsidRPr="000A27CF">
              <w:t>leichte, mittelschwere, schwere Böden (Faustzahlen)</w:t>
            </w:r>
          </w:p>
          <w:p w14:paraId="513E60CD" w14:textId="6DED3664" w:rsidR="000A27CF" w:rsidRPr="000A27CF" w:rsidRDefault="000A27CF" w:rsidP="000A27CF">
            <w:pPr>
              <w:numPr>
                <w:ilvl w:val="1"/>
                <w:numId w:val="7"/>
              </w:numPr>
            </w:pPr>
            <w:r w:rsidRPr="000A27CF">
              <w:t>Möglichkeit von Missverständnissen bei der Bestimmung von Lehmböden (alte und neue Nomenklatur)</w:t>
            </w:r>
            <w:ins w:id="14" w:author="Nicolas Schrode" w:date="2023-06-09T13:27:00Z">
              <w:r w:rsidR="00D7642C">
                <w:t xml:space="preserve"> </w:t>
              </w:r>
            </w:ins>
          </w:p>
          <w:p w14:paraId="61148557" w14:textId="77777777" w:rsidR="000A27CF" w:rsidRPr="000A27CF" w:rsidRDefault="000A27CF" w:rsidP="000A27CF">
            <w:pPr>
              <w:numPr>
                <w:ilvl w:val="0"/>
                <w:numId w:val="4"/>
              </w:numPr>
            </w:pPr>
            <w:r w:rsidRPr="000A27CF">
              <w:t>Bodenwasserhaushalt</w:t>
            </w:r>
          </w:p>
          <w:p w14:paraId="6B4C57E2" w14:textId="404C9CDB" w:rsidR="000A27CF" w:rsidRPr="000A27CF" w:rsidRDefault="000A27CF" w:rsidP="000A27CF">
            <w:pPr>
              <w:numPr>
                <w:ilvl w:val="1"/>
                <w:numId w:val="8"/>
              </w:numPr>
            </w:pPr>
            <w:r w:rsidRPr="000A27CF">
              <w:t>Bedeutung eines gesunden Bodenwasserhaushalts für Boden und Naturhaushalt</w:t>
            </w:r>
            <w:ins w:id="15" w:author="Nicolas Schrode" w:date="2023-06-09T13:28:00Z">
              <w:r w:rsidR="00D7642C">
                <w:t xml:space="preserve"> </w:t>
              </w:r>
            </w:ins>
          </w:p>
          <w:p w14:paraId="6AD46DEA" w14:textId="03CB06DC" w:rsidR="000A27CF" w:rsidRPr="000A27CF" w:rsidRDefault="000A27CF" w:rsidP="000A27CF">
            <w:pPr>
              <w:numPr>
                <w:ilvl w:val="1"/>
                <w:numId w:val="8"/>
              </w:numPr>
            </w:pPr>
            <w:r w:rsidRPr="000A27CF">
              <w:t>Phänomene des Wassers an Grenzflächen</w:t>
            </w:r>
          </w:p>
          <w:p w14:paraId="72898ABD" w14:textId="18F97A98" w:rsidR="000A27CF" w:rsidRPr="000A27CF" w:rsidRDefault="000A27CF" w:rsidP="000A27CF">
            <w:pPr>
              <w:numPr>
                <w:ilvl w:val="1"/>
                <w:numId w:val="8"/>
              </w:numPr>
            </w:pPr>
            <w:r w:rsidRPr="000A27CF">
              <w:t>Zusammenhang von Bodenart – Porengröße – Wasserbindungsformen</w:t>
            </w:r>
          </w:p>
          <w:p w14:paraId="219C61AF" w14:textId="0B084BE2" w:rsidR="000A27CF" w:rsidRPr="000A27CF" w:rsidRDefault="000A27CF" w:rsidP="000A27CF">
            <w:pPr>
              <w:numPr>
                <w:ilvl w:val="1"/>
                <w:numId w:val="8"/>
              </w:numPr>
            </w:pPr>
            <w:r w:rsidRPr="000A27CF">
              <w:t>Kenngrößen des Wasserhaushalts (</w:t>
            </w:r>
            <w:commentRangeStart w:id="16"/>
            <w:r w:rsidRPr="000A27CF">
              <w:t xml:space="preserve">FK, </w:t>
            </w:r>
            <w:proofErr w:type="spellStart"/>
            <w:r w:rsidRPr="000A27CF">
              <w:t>nFK</w:t>
            </w:r>
            <w:proofErr w:type="spellEnd"/>
            <w:r w:rsidRPr="000A27CF">
              <w:t>, LK</w:t>
            </w:r>
            <w:commentRangeEnd w:id="16"/>
            <w:r w:rsidR="00004552">
              <w:rPr>
                <w:rStyle w:val="Kommentarzeichen"/>
              </w:rPr>
              <w:commentReference w:id="16"/>
            </w:r>
            <w:r w:rsidRPr="000A27CF">
              <w:t>) der verschiedenen Bodenarten</w:t>
            </w:r>
            <w:ins w:id="17" w:author="Nicolas Schrode" w:date="2023-06-09T13:28:00Z">
              <w:r w:rsidR="00D7642C">
                <w:t xml:space="preserve"> </w:t>
              </w:r>
            </w:ins>
          </w:p>
          <w:p w14:paraId="075C3525" w14:textId="77777777" w:rsidR="000A27CF" w:rsidRPr="000A27CF" w:rsidRDefault="000A27CF" w:rsidP="000A27CF">
            <w:pPr>
              <w:numPr>
                <w:ilvl w:val="1"/>
                <w:numId w:val="8"/>
              </w:numPr>
            </w:pPr>
            <w:r w:rsidRPr="000A27CF">
              <w:t xml:space="preserve">Größenordnungen von FK und </w:t>
            </w:r>
            <w:proofErr w:type="spellStart"/>
            <w:r w:rsidRPr="000A27CF">
              <w:t>nFK</w:t>
            </w:r>
            <w:proofErr w:type="spellEnd"/>
            <w:r w:rsidRPr="000A27CF">
              <w:t xml:space="preserve"> des effektiven Wurzelraumes der verschiedenen Bodenarten / Verstehen der Maßeinheit mm bzw. mm/dm</w:t>
            </w:r>
          </w:p>
          <w:p w14:paraId="776F7340" w14:textId="77777777" w:rsidR="000A27CF" w:rsidRPr="000A27CF" w:rsidRDefault="000A27CF" w:rsidP="000A27CF">
            <w:pPr>
              <w:numPr>
                <w:ilvl w:val="1"/>
                <w:numId w:val="8"/>
              </w:numPr>
            </w:pPr>
            <w:r w:rsidRPr="000A27CF">
              <w:t>Besonderheit von Tonmineralen (Quellen/Schrumpfen)</w:t>
            </w:r>
          </w:p>
          <w:p w14:paraId="09A561E7" w14:textId="77777777" w:rsidR="000A27CF" w:rsidRPr="000A27CF" w:rsidRDefault="000A27CF" w:rsidP="000A27CF">
            <w:pPr>
              <w:numPr>
                <w:ilvl w:val="1"/>
                <w:numId w:val="8"/>
              </w:numPr>
            </w:pPr>
            <w:r w:rsidRPr="000A27CF">
              <w:t>Kapillarsystem des Bodens / kapillare Wassernachlieferung / Bedeutung Stoppelbearbeitung, Hacken, Mulchen für Wasserhaushalt</w:t>
            </w:r>
          </w:p>
          <w:p w14:paraId="28A993F1" w14:textId="77777777" w:rsidR="000A27CF" w:rsidRPr="000A27CF" w:rsidRDefault="000A27CF" w:rsidP="000A27CF">
            <w:pPr>
              <w:numPr>
                <w:ilvl w:val="1"/>
                <w:numId w:val="8"/>
              </w:numPr>
            </w:pPr>
            <w:r w:rsidRPr="000A27CF">
              <w:t>Bodenbearbeitung zum richtigen Zeitpunkt: Bruch-/Ausrollgrenze bei bindigen Böden / Erkennen des richtigen Zeitpunktes bei leichten Böden</w:t>
            </w:r>
          </w:p>
          <w:p w14:paraId="0C9D40CC" w14:textId="77777777" w:rsidR="000A27CF" w:rsidRPr="000A27CF" w:rsidRDefault="000A27CF" w:rsidP="000A27CF">
            <w:pPr>
              <w:numPr>
                <w:ilvl w:val="0"/>
                <w:numId w:val="4"/>
              </w:numPr>
            </w:pPr>
            <w:r w:rsidRPr="000A27CF">
              <w:t>Eigenschaften der Bodenarten – Bedeutung für die Praxis</w:t>
            </w:r>
          </w:p>
          <w:p w14:paraId="07CB8716" w14:textId="77777777" w:rsidR="000A27CF" w:rsidRPr="000A27CF" w:rsidRDefault="000A27CF" w:rsidP="000A27CF">
            <w:pPr>
              <w:numPr>
                <w:ilvl w:val="1"/>
                <w:numId w:val="9"/>
              </w:numPr>
            </w:pPr>
            <w:r w:rsidRPr="000A27CF">
              <w:t xml:space="preserve">FK, </w:t>
            </w:r>
            <w:proofErr w:type="spellStart"/>
            <w:r w:rsidRPr="000A27CF">
              <w:t>nFK</w:t>
            </w:r>
            <w:proofErr w:type="spellEnd"/>
            <w:r w:rsidRPr="000A27CF">
              <w:t xml:space="preserve"> und LK, Drainagefähigkeit, Bodenerwärmung, Wärmespeicherung, … </w:t>
            </w:r>
          </w:p>
          <w:p w14:paraId="260A1A94" w14:textId="77777777" w:rsidR="000A27CF" w:rsidRPr="000A27CF" w:rsidRDefault="000A27CF" w:rsidP="000A27CF">
            <w:pPr>
              <w:numPr>
                <w:ilvl w:val="1"/>
                <w:numId w:val="9"/>
              </w:numPr>
            </w:pPr>
            <w:r w:rsidRPr="000A27CF">
              <w:t>Bodenbearbeitung (Zeitfenster der Bodenbearbeitung, „Minutenböden“, …)</w:t>
            </w:r>
          </w:p>
          <w:p w14:paraId="6CAA7375" w14:textId="77777777" w:rsidR="000A27CF" w:rsidRPr="000A27CF" w:rsidRDefault="000A27CF" w:rsidP="000A27CF">
            <w:pPr>
              <w:numPr>
                <w:ilvl w:val="1"/>
                <w:numId w:val="9"/>
              </w:numPr>
            </w:pPr>
            <w:r w:rsidRPr="000A27CF">
              <w:t>Nährstoffspeicherung und Nährstoffnachlieferung aus dem Mineralbestand</w:t>
            </w:r>
          </w:p>
          <w:p w14:paraId="621C4B95" w14:textId="77777777" w:rsidR="000A27CF" w:rsidRDefault="000A27CF" w:rsidP="000A27CF">
            <w:pPr>
              <w:numPr>
                <w:ilvl w:val="1"/>
                <w:numId w:val="9"/>
              </w:numPr>
            </w:pPr>
            <w:r w:rsidRPr="000A27CF">
              <w:t>Ausgleichende Wirkung von Humus auf die Einseitigkeiten der Bodenarten / Bedeutung von Humusaufbau / Bedeutung von Fruchtfolgegestaltung, Düngung, Bodenbearbeitung, Zwischenfruchtbau für Humusaufbau und Bodenfruchtbarkeit</w:t>
            </w:r>
          </w:p>
          <w:p w14:paraId="33DCC3D0" w14:textId="11A69B84" w:rsidR="00395A8D" w:rsidRDefault="009A5B59" w:rsidP="000A27CF">
            <w:pPr>
              <w:numPr>
                <w:ilvl w:val="1"/>
                <w:numId w:val="9"/>
              </w:numPr>
            </w:pPr>
            <w:r w:rsidRPr="000A27CF">
              <w:lastRenderedPageBreak/>
              <w:t>Natürliches Ertragspotenzial aufgrund der Bodenart (Vorblick auf weitere Einflussfaktoren wie Gründigkeit, geologische Ausgangssituation, Standort (Relief), Klima)</w:t>
            </w:r>
            <w:bookmarkStart w:id="18" w:name="_Hlk127954147"/>
            <w:bookmarkEnd w:id="18"/>
          </w:p>
        </w:tc>
      </w:tr>
    </w:tbl>
    <w:p w14:paraId="33668CA1" w14:textId="77777777" w:rsidR="00395A8D" w:rsidRDefault="00395A8D">
      <w:pPr>
        <w:spacing w:after="0" w:line="240" w:lineRule="auto"/>
        <w:rPr>
          <w:sz w:val="22"/>
          <w:szCs w:val="22"/>
        </w:rPr>
      </w:pPr>
    </w:p>
    <w:p w14:paraId="002DD043" w14:textId="77777777" w:rsidR="00395A8D" w:rsidRDefault="00395A8D">
      <w:pPr>
        <w:spacing w:after="0" w:line="240" w:lineRule="auto"/>
        <w:rPr>
          <w:sz w:val="22"/>
          <w:szCs w:val="22"/>
        </w:rPr>
      </w:pPr>
    </w:p>
    <w:tbl>
      <w:tblPr>
        <w:tblW w:w="9918" w:type="dxa"/>
        <w:tblLayout w:type="fixed"/>
        <w:tblCellMar>
          <w:top w:w="142" w:type="dxa"/>
          <w:bottom w:w="142" w:type="dxa"/>
        </w:tblCellMar>
        <w:tblLook w:val="01E0" w:firstRow="1" w:lastRow="1" w:firstColumn="1" w:lastColumn="1" w:noHBand="0" w:noVBand="0"/>
      </w:tblPr>
      <w:tblGrid>
        <w:gridCol w:w="9918"/>
      </w:tblGrid>
      <w:tr w:rsidR="00395A8D" w14:paraId="329AB934" w14:textId="77777777">
        <w:tc>
          <w:tcPr>
            <w:tcW w:w="9918" w:type="dxa"/>
            <w:shd w:val="clear" w:color="auto" w:fill="auto"/>
          </w:tcPr>
          <w:p w14:paraId="797257AE" w14:textId="4C49A4F2" w:rsidR="000A27CF" w:rsidRPr="000A27CF" w:rsidRDefault="000A27CF">
            <w:pPr>
              <w:widowControl w:val="0"/>
              <w:rPr>
                <w:b/>
                <w:sz w:val="22"/>
                <w:szCs w:val="22"/>
              </w:rPr>
            </w:pPr>
            <w:r>
              <w:rPr>
                <w:b/>
                <w:sz w:val="22"/>
                <w:szCs w:val="22"/>
              </w:rPr>
              <w:t>Fachkompetenz</w:t>
            </w:r>
            <w:r w:rsidR="003F19F0">
              <w:rPr>
                <w:b/>
                <w:sz w:val="22"/>
                <w:szCs w:val="22"/>
              </w:rPr>
              <w:t xml:space="preserve"> </w:t>
            </w:r>
            <w:r w:rsidR="003F19F0" w:rsidRPr="003F19F0">
              <w:rPr>
                <w:b/>
                <w:sz w:val="22"/>
                <w:szCs w:val="22"/>
                <w:highlight w:val="yellow"/>
              </w:rPr>
              <w:t xml:space="preserve">zum Abschluss der dreijährigen </w:t>
            </w:r>
            <w:r w:rsidR="00BD0258">
              <w:rPr>
                <w:b/>
                <w:sz w:val="22"/>
                <w:szCs w:val="22"/>
                <w:highlight w:val="yellow"/>
              </w:rPr>
              <w:t>Grunda</w:t>
            </w:r>
            <w:r w:rsidR="003F19F0" w:rsidRPr="003F19F0">
              <w:rPr>
                <w:b/>
                <w:sz w:val="22"/>
                <w:szCs w:val="22"/>
                <w:highlight w:val="yellow"/>
              </w:rPr>
              <w:t>usbildung</w:t>
            </w:r>
            <w:r w:rsidRPr="003F19F0">
              <w:rPr>
                <w:b/>
                <w:sz w:val="22"/>
                <w:szCs w:val="22"/>
                <w:highlight w:val="yellow"/>
              </w:rPr>
              <w:t>:</w:t>
            </w:r>
          </w:p>
        </w:tc>
      </w:tr>
      <w:tr w:rsidR="00395A8D" w14:paraId="5CD48E64" w14:textId="77777777">
        <w:tc>
          <w:tcPr>
            <w:tcW w:w="9918" w:type="dxa"/>
            <w:shd w:val="clear" w:color="auto" w:fill="auto"/>
          </w:tcPr>
          <w:p w14:paraId="20C99A07" w14:textId="155843AA" w:rsidR="000A27CF" w:rsidRDefault="000A27CF" w:rsidP="000A27CF">
            <w:pPr>
              <w:pStyle w:val="Listenabsatz"/>
              <w:numPr>
                <w:ilvl w:val="0"/>
                <w:numId w:val="1"/>
              </w:numPr>
              <w:suppressAutoHyphens w:val="0"/>
              <w:rPr>
                <w:bCs/>
                <w:sz w:val="22"/>
                <w:szCs w:val="22"/>
              </w:rPr>
            </w:pPr>
            <w:commentRangeStart w:id="19"/>
            <w:r w:rsidRPr="00877066">
              <w:rPr>
                <w:bCs/>
                <w:sz w:val="22"/>
                <w:szCs w:val="22"/>
                <w:highlight w:val="yellow"/>
              </w:rPr>
              <w:t>Die Absolventen</w:t>
            </w:r>
            <w:r>
              <w:rPr>
                <w:bCs/>
                <w:sz w:val="22"/>
                <w:szCs w:val="22"/>
              </w:rPr>
              <w:t xml:space="preserve"> </w:t>
            </w:r>
            <w:commentRangeEnd w:id="19"/>
            <w:r w:rsidR="00004552">
              <w:rPr>
                <w:rStyle w:val="Kommentarzeichen"/>
              </w:rPr>
              <w:commentReference w:id="19"/>
            </w:r>
            <w:r>
              <w:rPr>
                <w:bCs/>
                <w:sz w:val="22"/>
                <w:szCs w:val="22"/>
              </w:rPr>
              <w:t>sind sich bewusst, welche Bedeutung der Kenntnis der Bodenart und der damit in Verbindung stehenden Zusammenhänge für die Praxis zukommt (</w:t>
            </w:r>
            <w:r>
              <w:t>Wasserhaushalt, Bearbeitbarkeit, Nährstoffnachlieferungs- und</w:t>
            </w:r>
            <w:del w:id="20" w:author="Nicolas Schrode" w:date="2023-06-09T15:52:00Z">
              <w:r w:rsidDel="00004552">
                <w:delText xml:space="preserve"> – </w:delText>
              </w:r>
            </w:del>
            <w:ins w:id="21" w:author="Nicolas Schrode" w:date="2023-06-09T15:52:00Z">
              <w:r w:rsidR="00004552">
                <w:t xml:space="preserve"> -</w:t>
              </w:r>
            </w:ins>
            <w:r>
              <w:t>bindungsvermögen, natürliches Ertragspotenzial).</w:t>
            </w:r>
          </w:p>
          <w:p w14:paraId="7126C473" w14:textId="77777777" w:rsidR="000A27CF" w:rsidRDefault="000A27CF" w:rsidP="000A27CF">
            <w:pPr>
              <w:pStyle w:val="Listenabsatz"/>
              <w:numPr>
                <w:ilvl w:val="0"/>
                <w:numId w:val="1"/>
              </w:numPr>
              <w:suppressAutoHyphens w:val="0"/>
              <w:rPr>
                <w:bCs/>
                <w:sz w:val="22"/>
                <w:szCs w:val="22"/>
              </w:rPr>
            </w:pPr>
            <w:commentRangeStart w:id="22"/>
            <w:r>
              <w:rPr>
                <w:bCs/>
                <w:sz w:val="22"/>
                <w:szCs w:val="22"/>
              </w:rPr>
              <w:t xml:space="preserve">Die Absolventen wissen, dass es sich bei der Bodenart um das Korngrößengemisch der mineralischen Bodenbestandteile unter 2mm </w:t>
            </w:r>
            <w:r>
              <w:rPr>
                <w:rFonts w:cs="Arial"/>
                <w:bCs/>
                <w:sz w:val="22"/>
                <w:szCs w:val="22"/>
              </w:rPr>
              <w:t>Ø</w:t>
            </w:r>
            <w:r>
              <w:rPr>
                <w:bCs/>
                <w:sz w:val="22"/>
                <w:szCs w:val="22"/>
              </w:rPr>
              <w:t xml:space="preserve"> handelt, die aus der Gesteinsverwitterung hervorgehen.</w:t>
            </w:r>
            <w:commentRangeEnd w:id="22"/>
            <w:r w:rsidR="00004552">
              <w:rPr>
                <w:rStyle w:val="Kommentarzeichen"/>
              </w:rPr>
              <w:commentReference w:id="22"/>
            </w:r>
          </w:p>
          <w:p w14:paraId="774B5BAC" w14:textId="77777777" w:rsidR="000A27CF" w:rsidRDefault="000A27CF" w:rsidP="000A27CF">
            <w:pPr>
              <w:pStyle w:val="Listenabsatz"/>
              <w:numPr>
                <w:ilvl w:val="0"/>
                <w:numId w:val="1"/>
              </w:numPr>
              <w:suppressAutoHyphens w:val="0"/>
              <w:rPr>
                <w:bCs/>
                <w:sz w:val="22"/>
                <w:szCs w:val="22"/>
              </w:rPr>
            </w:pPr>
            <w:r>
              <w:rPr>
                <w:bCs/>
                <w:sz w:val="22"/>
                <w:szCs w:val="22"/>
              </w:rPr>
              <w:t xml:space="preserve">Die Absolventen kennen die charakteristischen Merkmale der Hauptbodenarten einschließlich des Lehms, die sich in Bindigkeit, Formbarkeit, Körnigkeit und Beschaffenheit der Reibfläche ausprägen, und können diese praktisch an verschiedenen Bodenstandorten aus der eigenen Wahrnehmung heraus </w:t>
            </w:r>
            <w:commentRangeStart w:id="23"/>
            <w:r>
              <w:rPr>
                <w:bCs/>
                <w:sz w:val="22"/>
                <w:szCs w:val="22"/>
              </w:rPr>
              <w:t>erkennen</w:t>
            </w:r>
            <w:commentRangeEnd w:id="23"/>
            <w:r w:rsidR="00004552">
              <w:rPr>
                <w:rStyle w:val="Kommentarzeichen"/>
              </w:rPr>
              <w:commentReference w:id="23"/>
            </w:r>
            <w:r>
              <w:rPr>
                <w:bCs/>
                <w:sz w:val="22"/>
                <w:szCs w:val="22"/>
              </w:rPr>
              <w:t>.</w:t>
            </w:r>
          </w:p>
          <w:p w14:paraId="2108C4E8" w14:textId="77777777" w:rsidR="000A27CF" w:rsidRPr="0096682E" w:rsidRDefault="000A27CF" w:rsidP="000A27CF">
            <w:pPr>
              <w:pStyle w:val="Listenabsatz"/>
              <w:numPr>
                <w:ilvl w:val="0"/>
                <w:numId w:val="1"/>
              </w:numPr>
              <w:suppressAutoHyphens w:val="0"/>
              <w:rPr>
                <w:bCs/>
                <w:sz w:val="22"/>
                <w:szCs w:val="22"/>
              </w:rPr>
            </w:pPr>
            <w:r>
              <w:rPr>
                <w:bCs/>
                <w:sz w:val="22"/>
                <w:szCs w:val="22"/>
              </w:rPr>
              <w:t>Die Absolventen sind in der Lage, die Fingerprobe zur Bestimmung der Bodenart in systematischer Weise anzuwenden und mit Hilfe von Faustzahlen und des Korngrößen</w:t>
            </w:r>
            <w:del w:id="24" w:author="Nicolas Schrode" w:date="2023-06-09T15:55:00Z">
              <w:r w:rsidDel="00004552">
                <w:rPr>
                  <w:bCs/>
                  <w:sz w:val="22"/>
                  <w:szCs w:val="22"/>
                </w:rPr>
                <w:delText>f</w:delText>
              </w:r>
            </w:del>
            <w:r>
              <w:rPr>
                <w:bCs/>
                <w:sz w:val="22"/>
                <w:szCs w:val="22"/>
              </w:rPr>
              <w:t>dreiecks die zu bestimmende Bodenart sicher einzugrenzen.</w:t>
            </w:r>
          </w:p>
          <w:p w14:paraId="2E06FAE9" w14:textId="3339C4D7" w:rsidR="00395A8D" w:rsidRDefault="000A27CF" w:rsidP="000A27CF">
            <w:pPr>
              <w:pStyle w:val="Listenabsatz"/>
              <w:widowControl w:val="0"/>
              <w:numPr>
                <w:ilvl w:val="0"/>
                <w:numId w:val="1"/>
              </w:numPr>
              <w:rPr>
                <w:bCs/>
                <w:sz w:val="22"/>
                <w:szCs w:val="22"/>
              </w:rPr>
            </w:pPr>
            <w:r>
              <w:rPr>
                <w:bCs/>
                <w:sz w:val="22"/>
                <w:szCs w:val="22"/>
              </w:rPr>
              <w:t xml:space="preserve">Die Absolventen kennen die wesentlichen Kenngrößen des Wasserhaushalts (FK, </w:t>
            </w:r>
            <w:proofErr w:type="spellStart"/>
            <w:r>
              <w:rPr>
                <w:bCs/>
                <w:sz w:val="22"/>
                <w:szCs w:val="22"/>
              </w:rPr>
              <w:t>nFK</w:t>
            </w:r>
            <w:proofErr w:type="spellEnd"/>
            <w:r>
              <w:rPr>
                <w:bCs/>
                <w:sz w:val="22"/>
                <w:szCs w:val="22"/>
              </w:rPr>
              <w:t xml:space="preserve">, LK) in ihrem Zusammenhang mit den Bodenarten, sowie in ihrer Bedeutung für den Bodenorganismus, die Pflanzen, die Bodenbearbeitung und im Umgang mit künstlicher </w:t>
            </w:r>
            <w:commentRangeStart w:id="25"/>
            <w:r>
              <w:rPr>
                <w:bCs/>
                <w:sz w:val="22"/>
                <w:szCs w:val="22"/>
              </w:rPr>
              <w:t>Bewässerung</w:t>
            </w:r>
            <w:commentRangeEnd w:id="25"/>
            <w:r w:rsidR="00437E64">
              <w:rPr>
                <w:rStyle w:val="Kommentarzeichen"/>
              </w:rPr>
              <w:commentReference w:id="25"/>
            </w:r>
            <w:r>
              <w:rPr>
                <w:bCs/>
                <w:sz w:val="22"/>
                <w:szCs w:val="22"/>
              </w:rPr>
              <w:t>.</w:t>
            </w:r>
          </w:p>
        </w:tc>
      </w:tr>
    </w:tbl>
    <w:p w14:paraId="616772AF" w14:textId="77777777" w:rsidR="00395A8D" w:rsidRDefault="00395A8D">
      <w:pPr>
        <w:spacing w:after="0" w:line="240" w:lineRule="auto"/>
        <w:rPr>
          <w:sz w:val="22"/>
          <w:szCs w:val="22"/>
        </w:rPr>
      </w:pPr>
    </w:p>
    <w:tbl>
      <w:tblPr>
        <w:tblW w:w="9918" w:type="dxa"/>
        <w:tblLayout w:type="fixed"/>
        <w:tblCellMar>
          <w:top w:w="142" w:type="dxa"/>
          <w:bottom w:w="142" w:type="dxa"/>
        </w:tblCellMar>
        <w:tblLook w:val="01E0" w:firstRow="1" w:lastRow="1" w:firstColumn="1" w:lastColumn="1" w:noHBand="0" w:noVBand="0"/>
      </w:tblPr>
      <w:tblGrid>
        <w:gridCol w:w="9918"/>
      </w:tblGrid>
      <w:tr w:rsidR="00395A8D" w14:paraId="54143214" w14:textId="77777777">
        <w:tc>
          <w:tcPr>
            <w:tcW w:w="9918" w:type="dxa"/>
            <w:shd w:val="clear" w:color="auto" w:fill="auto"/>
          </w:tcPr>
          <w:p w14:paraId="2FE73620" w14:textId="17DC40A8" w:rsidR="00395A8D" w:rsidRPr="000A27CF" w:rsidRDefault="00000000">
            <w:pPr>
              <w:widowControl w:val="0"/>
              <w:rPr>
                <w:b/>
                <w:sz w:val="22"/>
                <w:szCs w:val="22"/>
              </w:rPr>
            </w:pPr>
            <w:r>
              <w:rPr>
                <w:b/>
                <w:sz w:val="22"/>
                <w:szCs w:val="22"/>
              </w:rPr>
              <w:t>Lernformen:</w:t>
            </w:r>
          </w:p>
        </w:tc>
      </w:tr>
      <w:tr w:rsidR="00395A8D" w14:paraId="0133D5E3" w14:textId="77777777">
        <w:tc>
          <w:tcPr>
            <w:tcW w:w="9918" w:type="dxa"/>
            <w:shd w:val="clear" w:color="auto" w:fill="auto"/>
          </w:tcPr>
          <w:p w14:paraId="088569AD" w14:textId="671F05E9" w:rsidR="00395A8D" w:rsidRDefault="000A27CF">
            <w:pPr>
              <w:pStyle w:val="Listenabsatz"/>
              <w:widowControl w:val="0"/>
              <w:numPr>
                <w:ilvl w:val="0"/>
                <w:numId w:val="1"/>
              </w:numPr>
              <w:rPr>
                <w:bCs/>
                <w:sz w:val="22"/>
                <w:szCs w:val="22"/>
              </w:rPr>
            </w:pPr>
            <w:r>
              <w:rPr>
                <w:bCs/>
                <w:sz w:val="22"/>
                <w:szCs w:val="22"/>
              </w:rPr>
              <w:t>Seminaristisch, praktische Übungen (gemeinsam und in Gruppen)</w:t>
            </w:r>
          </w:p>
        </w:tc>
      </w:tr>
    </w:tbl>
    <w:p w14:paraId="3CA1163E" w14:textId="77777777" w:rsidR="00395A8D" w:rsidRDefault="00395A8D">
      <w:pPr>
        <w:spacing w:after="0" w:line="240" w:lineRule="auto"/>
        <w:rPr>
          <w:sz w:val="22"/>
          <w:szCs w:val="22"/>
        </w:rPr>
      </w:pPr>
    </w:p>
    <w:p w14:paraId="0ADF2BE2" w14:textId="77777777" w:rsidR="00395A8D" w:rsidRDefault="00395A8D">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395A8D" w14:paraId="466E8538" w14:textId="77777777">
        <w:tc>
          <w:tcPr>
            <w:tcW w:w="9769" w:type="dxa"/>
            <w:shd w:val="clear" w:color="auto" w:fill="F2F2F2" w:themeFill="background1" w:themeFillShade="F2"/>
          </w:tcPr>
          <w:p w14:paraId="2EA3367F" w14:textId="77777777" w:rsidR="00395A8D" w:rsidRDefault="00000000">
            <w:pPr>
              <w:spacing w:before="120"/>
            </w:pPr>
            <w:r>
              <w:t>Beispiele zur Unterrichtsgestaltung</w:t>
            </w:r>
          </w:p>
        </w:tc>
      </w:tr>
      <w:tr w:rsidR="00395A8D" w14:paraId="1136BD03" w14:textId="77777777">
        <w:tc>
          <w:tcPr>
            <w:tcW w:w="9769" w:type="dxa"/>
          </w:tcPr>
          <w:p w14:paraId="34C32185" w14:textId="70DDF76C" w:rsidR="00C95567" w:rsidRPr="00C95567" w:rsidRDefault="00C95567" w:rsidP="00C95567">
            <w:pPr>
              <w:suppressAutoHyphens w:val="0"/>
              <w:spacing w:before="240"/>
            </w:pPr>
            <w:r w:rsidRPr="00C95567">
              <w:t xml:space="preserve">Das Kennenlernen der Bodenarten eignet sich hervorragend als Einstieg in das bewusste Üben des sorgfältigen Zusammenführens von Wahrnehmung und Begriffsbildung, was einerseits zu immer größerer Sicherheit eigenständiger Urteilsbildung befähigt, andererseits das angemessene praktische Handeln aus der Sache heraus erst ermöglicht. </w:t>
            </w:r>
            <w:r w:rsidR="0015658D">
              <w:t xml:space="preserve">Da eine immer ausgeprägtere spekulative Anwendung von Faktenwissen in Bezug auf Phänomene der Wahrnehmungswelt bemerkbar ist, die sich in einer immer stärkeren inneren Abkopplung zeigt, nehmen aus diesem Grund </w:t>
            </w:r>
            <w:r w:rsidRPr="00C95567">
              <w:t>die Beobachtungsübungen</w:t>
            </w:r>
            <w:r w:rsidR="0015658D">
              <w:t xml:space="preserve"> zur Stärkung des Vertrauens in die eigene Begriffsbildung</w:t>
            </w:r>
            <w:r w:rsidRPr="00C95567">
              <w:t xml:space="preserve"> einen großen Raum ein und rechtfertigen den hohen Zeitbedarf für dieses erste Teilmodul zur </w:t>
            </w:r>
            <w:commentRangeStart w:id="26"/>
            <w:r w:rsidRPr="00C95567">
              <w:t>Bodenkunde</w:t>
            </w:r>
            <w:commentRangeEnd w:id="26"/>
            <w:r w:rsidR="00437E64">
              <w:rPr>
                <w:rStyle w:val="Kommentarzeichen"/>
              </w:rPr>
              <w:commentReference w:id="26"/>
            </w:r>
            <w:r w:rsidRPr="00C95567">
              <w:t>.</w:t>
            </w:r>
          </w:p>
          <w:p w14:paraId="3CE9C142" w14:textId="77777777" w:rsidR="00C95567" w:rsidRPr="00C95567" w:rsidRDefault="00C95567" w:rsidP="00C95567">
            <w:pPr>
              <w:suppressAutoHyphens w:val="0"/>
              <w:spacing w:before="240"/>
            </w:pPr>
            <w:r w:rsidRPr="00C95567">
              <w:lastRenderedPageBreak/>
              <w:t>…</w:t>
            </w:r>
          </w:p>
          <w:p w14:paraId="18F9A271" w14:textId="77777777" w:rsidR="00395A8D" w:rsidRDefault="00395A8D"/>
          <w:p w14:paraId="3BD98E83" w14:textId="77777777" w:rsidR="00395A8D" w:rsidRDefault="00395A8D"/>
          <w:p w14:paraId="243CF9AE" w14:textId="77777777" w:rsidR="00395A8D" w:rsidRDefault="00395A8D"/>
          <w:p w14:paraId="524343A1" w14:textId="77777777" w:rsidR="00395A8D" w:rsidRDefault="00395A8D"/>
          <w:p w14:paraId="798652E6" w14:textId="77777777" w:rsidR="00395A8D" w:rsidRDefault="00395A8D"/>
          <w:p w14:paraId="31273279" w14:textId="77777777" w:rsidR="00395A8D" w:rsidRDefault="00395A8D"/>
          <w:p w14:paraId="47C81B9B" w14:textId="77777777" w:rsidR="00395A8D" w:rsidRDefault="00395A8D"/>
          <w:p w14:paraId="62D7E65E" w14:textId="77777777" w:rsidR="00395A8D" w:rsidRDefault="00395A8D"/>
          <w:p w14:paraId="0FAD94EB" w14:textId="77777777" w:rsidR="00395A8D" w:rsidRDefault="00395A8D"/>
        </w:tc>
      </w:tr>
    </w:tbl>
    <w:p w14:paraId="7BFDD40F" w14:textId="77777777" w:rsidR="00395A8D" w:rsidRDefault="00395A8D">
      <w:pPr>
        <w:spacing w:after="0" w:line="240" w:lineRule="auto"/>
        <w:rPr>
          <w:sz w:val="22"/>
          <w:szCs w:val="22"/>
        </w:rPr>
      </w:pPr>
    </w:p>
    <w:p w14:paraId="53BD3796" w14:textId="77777777" w:rsidR="00395A8D" w:rsidRDefault="00395A8D">
      <w:pPr>
        <w:spacing w:after="0" w:line="240" w:lineRule="auto"/>
        <w:rPr>
          <w:sz w:val="22"/>
          <w:szCs w:val="22"/>
        </w:rPr>
      </w:pPr>
    </w:p>
    <w:p w14:paraId="1D0A6450" w14:textId="77777777" w:rsidR="00395A8D" w:rsidRDefault="00395A8D">
      <w:pPr>
        <w:spacing w:after="0" w:line="240" w:lineRule="auto"/>
        <w:rPr>
          <w:sz w:val="22"/>
          <w:szCs w:val="22"/>
        </w:rPr>
      </w:pPr>
    </w:p>
    <w:tbl>
      <w:tblPr>
        <w:tblW w:w="9639" w:type="dxa"/>
        <w:tblLayout w:type="fixed"/>
        <w:tblCellMar>
          <w:top w:w="142" w:type="dxa"/>
          <w:bottom w:w="142" w:type="dxa"/>
        </w:tblCellMar>
        <w:tblLook w:val="01E0" w:firstRow="1" w:lastRow="1" w:firstColumn="1" w:lastColumn="1" w:noHBand="0" w:noVBand="0"/>
      </w:tblPr>
      <w:tblGrid>
        <w:gridCol w:w="2942"/>
        <w:gridCol w:w="6697"/>
      </w:tblGrid>
      <w:tr w:rsidR="00395A8D" w14:paraId="02C90094" w14:textId="77777777">
        <w:tc>
          <w:tcPr>
            <w:tcW w:w="2942" w:type="dxa"/>
            <w:shd w:val="clear" w:color="auto" w:fill="auto"/>
          </w:tcPr>
          <w:p w14:paraId="32B71D57" w14:textId="77777777" w:rsidR="00395A8D" w:rsidRDefault="00000000">
            <w:pPr>
              <w:widowControl w:val="0"/>
              <w:rPr>
                <w:rFonts w:cs="Arial"/>
                <w:bCs/>
                <w:sz w:val="18"/>
                <w:szCs w:val="18"/>
              </w:rPr>
            </w:pPr>
            <w:r>
              <w:rPr>
                <w:b/>
                <w:sz w:val="22"/>
                <w:szCs w:val="22"/>
              </w:rPr>
              <w:t>Material-Pool</w:t>
            </w:r>
          </w:p>
        </w:tc>
        <w:tc>
          <w:tcPr>
            <w:tcW w:w="6696" w:type="dxa"/>
          </w:tcPr>
          <w:p w14:paraId="35ED6900" w14:textId="77777777" w:rsidR="00395A8D" w:rsidRDefault="00000000">
            <w:pPr>
              <w:widowControl w:val="0"/>
              <w:rPr>
                <w:bCs/>
                <w:sz w:val="22"/>
                <w:szCs w:val="22"/>
              </w:rPr>
            </w:pPr>
            <w:proofErr w:type="spellStart"/>
            <w:r>
              <w:rPr>
                <w:bCs/>
                <w:sz w:val="22"/>
                <w:szCs w:val="22"/>
              </w:rPr>
              <w:t>xyz</w:t>
            </w:r>
            <w:proofErr w:type="spellEnd"/>
          </w:p>
          <w:p w14:paraId="6FE1E908" w14:textId="77777777" w:rsidR="00395A8D" w:rsidRDefault="00000000">
            <w:pPr>
              <w:widowControl w:val="0"/>
              <w:rPr>
                <w:bCs/>
                <w:sz w:val="22"/>
                <w:szCs w:val="22"/>
              </w:rPr>
            </w:pPr>
            <w:proofErr w:type="spellStart"/>
            <w:r>
              <w:rPr>
                <w:bCs/>
                <w:sz w:val="22"/>
                <w:szCs w:val="22"/>
              </w:rPr>
              <w:t>xyz</w:t>
            </w:r>
            <w:proofErr w:type="spellEnd"/>
          </w:p>
          <w:p w14:paraId="48B5D569" w14:textId="77777777" w:rsidR="00395A8D" w:rsidRDefault="00000000">
            <w:pPr>
              <w:widowControl w:val="0"/>
              <w:rPr>
                <w:b/>
                <w:sz w:val="22"/>
                <w:szCs w:val="22"/>
              </w:rPr>
            </w:pPr>
            <w:r>
              <w:rPr>
                <w:bCs/>
                <w:sz w:val="22"/>
                <w:szCs w:val="22"/>
              </w:rPr>
              <w:t>…</w:t>
            </w:r>
          </w:p>
        </w:tc>
      </w:tr>
    </w:tbl>
    <w:p w14:paraId="7427E2AA" w14:textId="77777777" w:rsidR="00395A8D" w:rsidRDefault="00395A8D">
      <w:pPr>
        <w:spacing w:after="0" w:line="240" w:lineRule="auto"/>
        <w:rPr>
          <w:sz w:val="22"/>
          <w:szCs w:val="22"/>
        </w:rPr>
      </w:pPr>
    </w:p>
    <w:p w14:paraId="392F76BE" w14:textId="77777777" w:rsidR="00395A8D" w:rsidRDefault="00395A8D">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395A8D" w14:paraId="67C2E8BB" w14:textId="77777777">
        <w:tc>
          <w:tcPr>
            <w:tcW w:w="9769" w:type="dxa"/>
            <w:shd w:val="clear" w:color="auto" w:fill="F2F2F2" w:themeFill="background1" w:themeFillShade="F2"/>
          </w:tcPr>
          <w:p w14:paraId="281C7BB7" w14:textId="48EE8204" w:rsidR="00395A8D" w:rsidRDefault="00000000">
            <w:pPr>
              <w:spacing w:before="120"/>
            </w:pPr>
            <w:r>
              <w:t>Selbständige Vertiefung im Ausbildungsalltag</w:t>
            </w:r>
          </w:p>
        </w:tc>
      </w:tr>
      <w:tr w:rsidR="00395A8D" w14:paraId="7415E042" w14:textId="77777777">
        <w:tc>
          <w:tcPr>
            <w:tcW w:w="9769" w:type="dxa"/>
          </w:tcPr>
          <w:p w14:paraId="4E45DF05" w14:textId="77777777" w:rsidR="00496CD6" w:rsidRDefault="00496CD6">
            <w:pPr>
              <w:rPr>
                <w:bCs/>
              </w:rPr>
            </w:pPr>
          </w:p>
          <w:p w14:paraId="7C17CA7D" w14:textId="77777777" w:rsidR="00C95567" w:rsidRDefault="00C95567" w:rsidP="00C95567">
            <w:pPr>
              <w:rPr>
                <w:bCs/>
              </w:rPr>
            </w:pPr>
            <w:r w:rsidRPr="00C95567">
              <w:rPr>
                <w:bCs/>
              </w:rPr>
              <w:t>Die zunehmende Sicherheit bei der Bodenartenbestimmung wächst mit der Erfahrung durch das selbständige Üben und dem damit einhergehenden Kennenlernen des Bodenartenspektrums.</w:t>
            </w:r>
          </w:p>
          <w:p w14:paraId="6DF72FB0" w14:textId="49FC22E1" w:rsidR="00C95567" w:rsidRDefault="00C95567" w:rsidP="00C95567">
            <w:pPr>
              <w:rPr>
                <w:bCs/>
              </w:rPr>
            </w:pPr>
            <w:r w:rsidRPr="00C95567">
              <w:rPr>
                <w:bCs/>
              </w:rPr>
              <w:t xml:space="preserve">Da die Bodenart auch ohne Bestimmungsschlüssel </w:t>
            </w:r>
            <w:r w:rsidRPr="00C95567">
              <w:rPr>
                <w:bCs/>
                <w:u w:val="single"/>
              </w:rPr>
              <w:t>schnell</w:t>
            </w:r>
            <w:r w:rsidRPr="00C95567">
              <w:rPr>
                <w:bCs/>
              </w:rPr>
              <w:t xml:space="preserve"> und </w:t>
            </w:r>
            <w:r w:rsidRPr="00C95567">
              <w:rPr>
                <w:bCs/>
                <w:u w:val="single"/>
              </w:rPr>
              <w:t>einfach</w:t>
            </w:r>
            <w:r w:rsidRPr="00C95567">
              <w:rPr>
                <w:bCs/>
              </w:rPr>
              <w:t xml:space="preserve"> bestimmt werden kann, lässt sich das Üben der Fingerprobe gut in den Arbeitsalltag auf dem </w:t>
            </w:r>
            <w:r w:rsidR="003F19F0">
              <w:rPr>
                <w:bCs/>
              </w:rPr>
              <w:t xml:space="preserve">jeweiligen </w:t>
            </w:r>
            <w:r w:rsidRPr="00C95567">
              <w:rPr>
                <w:bCs/>
              </w:rPr>
              <w:t>Feld</w:t>
            </w:r>
            <w:r>
              <w:rPr>
                <w:bCs/>
              </w:rPr>
              <w:t>schlag, auf dem man gerade tätig ist,</w:t>
            </w:r>
            <w:r w:rsidRPr="00C95567">
              <w:rPr>
                <w:bCs/>
              </w:rPr>
              <w:t xml:space="preserve"> </w:t>
            </w:r>
            <w:commentRangeStart w:id="27"/>
            <w:r w:rsidRPr="00C95567">
              <w:rPr>
                <w:bCs/>
              </w:rPr>
              <w:t>integrieren</w:t>
            </w:r>
            <w:commentRangeEnd w:id="27"/>
            <w:r w:rsidR="006003F5">
              <w:rPr>
                <w:rStyle w:val="Kommentarzeichen"/>
              </w:rPr>
              <w:commentReference w:id="27"/>
            </w:r>
            <w:r w:rsidRPr="00C95567">
              <w:rPr>
                <w:bCs/>
              </w:rPr>
              <w:t>.</w:t>
            </w:r>
          </w:p>
          <w:p w14:paraId="7947E368" w14:textId="77777777" w:rsidR="00C95567" w:rsidRDefault="00C95567" w:rsidP="00C95567">
            <w:pPr>
              <w:rPr>
                <w:bCs/>
              </w:rPr>
            </w:pPr>
            <w:r w:rsidRPr="00C95567">
              <w:rPr>
                <w:bCs/>
              </w:rPr>
              <w:t>Auch bei den Feldrundgängen auf den Ausbildungstreffen kann die Fingerprobe (nebenbei) geübt werden.</w:t>
            </w:r>
          </w:p>
          <w:p w14:paraId="16D7E917" w14:textId="241160EA" w:rsidR="00395A8D" w:rsidRDefault="00C95567" w:rsidP="00B36F83">
            <w:r w:rsidRPr="00C95567">
              <w:rPr>
                <w:bCs/>
              </w:rPr>
              <w:t xml:space="preserve">Als </w:t>
            </w:r>
            <w:proofErr w:type="spellStart"/>
            <w:r w:rsidRPr="00C95567">
              <w:rPr>
                <w:bCs/>
              </w:rPr>
              <w:t>Übhilfe</w:t>
            </w:r>
            <w:proofErr w:type="spellEnd"/>
            <w:r w:rsidRPr="00C95567">
              <w:rPr>
                <w:bCs/>
              </w:rPr>
              <w:t xml:space="preserve"> wird ein </w:t>
            </w:r>
            <w:commentRangeStart w:id="28"/>
            <w:r w:rsidRPr="00C95567">
              <w:rPr>
                <w:bCs/>
              </w:rPr>
              <w:t xml:space="preserve">„Merkzettel für die Hosentasche“ </w:t>
            </w:r>
            <w:commentRangeEnd w:id="28"/>
            <w:r w:rsidR="006003F5">
              <w:rPr>
                <w:rStyle w:val="Kommentarzeichen"/>
              </w:rPr>
              <w:commentReference w:id="28"/>
            </w:r>
            <w:r w:rsidRPr="00C95567">
              <w:rPr>
                <w:bCs/>
              </w:rPr>
              <w:t>mit den wichtigsten Erkennungsmerkmalen der Hauptbodenarten, deren wesentlichen Eigenschaften, dem Korngrößendreieck sowie praktischen Faustzahlen zur Verfügung gestellt.</w:t>
            </w:r>
          </w:p>
        </w:tc>
      </w:tr>
    </w:tbl>
    <w:p w14:paraId="06493A11" w14:textId="3449A161" w:rsidR="001542ED" w:rsidRDefault="001542ED">
      <w:pPr>
        <w:spacing w:after="0" w:line="240" w:lineRule="auto"/>
        <w:rPr>
          <w:sz w:val="22"/>
          <w:szCs w:val="22"/>
        </w:rPr>
      </w:pPr>
    </w:p>
    <w:p w14:paraId="07C0D37E" w14:textId="77777777" w:rsidR="001542ED" w:rsidRDefault="001542ED">
      <w:pPr>
        <w:spacing w:after="0" w:line="240" w:lineRule="auto"/>
        <w:rPr>
          <w:sz w:val="22"/>
          <w:szCs w:val="22"/>
        </w:rPr>
      </w:pPr>
      <w:r>
        <w:rPr>
          <w:sz w:val="22"/>
          <w:szCs w:val="22"/>
        </w:rPr>
        <w:br w:type="page"/>
      </w:r>
    </w:p>
    <w:tbl>
      <w:tblPr>
        <w:tblW w:w="9918" w:type="dxa"/>
        <w:tblLayout w:type="fixed"/>
        <w:tblLook w:val="01E0" w:firstRow="1" w:lastRow="1" w:firstColumn="1" w:lastColumn="1" w:noHBand="0" w:noVBand="0"/>
      </w:tblPr>
      <w:tblGrid>
        <w:gridCol w:w="2942"/>
        <w:gridCol w:w="6976"/>
      </w:tblGrid>
      <w:tr w:rsidR="001542ED" w14:paraId="02773E4F" w14:textId="77777777" w:rsidTr="001542ED">
        <w:tc>
          <w:tcPr>
            <w:tcW w:w="9918" w:type="dxa"/>
            <w:gridSpan w:val="2"/>
            <w:shd w:val="clear" w:color="auto" w:fill="auto"/>
          </w:tcPr>
          <w:p w14:paraId="03983D60" w14:textId="77777777" w:rsidR="001542ED" w:rsidRDefault="001542ED" w:rsidP="001225EF">
            <w:pPr>
              <w:widowControl w:val="0"/>
              <w:ind w:left="708"/>
            </w:pPr>
            <w:r>
              <w:rPr>
                <w:noProof/>
              </w:rPr>
              <w:lastRenderedPageBreak/>
              <mc:AlternateContent>
                <mc:Choice Requires="wps">
                  <w:drawing>
                    <wp:anchor distT="6350" distB="0" distL="25400" distR="15875" simplePos="0" relativeHeight="251674624" behindDoc="0" locked="0" layoutInCell="1" allowOverlap="1" wp14:anchorId="7E2F8166" wp14:editId="7F842641">
                      <wp:simplePos x="0" y="0"/>
                      <wp:positionH relativeFrom="column">
                        <wp:posOffset>0</wp:posOffset>
                      </wp:positionH>
                      <wp:positionV relativeFrom="paragraph">
                        <wp:posOffset>221615</wp:posOffset>
                      </wp:positionV>
                      <wp:extent cx="6296660" cy="1270"/>
                      <wp:effectExtent l="0" t="19050" r="9525" b="38100"/>
                      <wp:wrapNone/>
                      <wp:docPr id="20" name="Line 12"/>
                      <wp:cNvGraphicFramePr/>
                      <a:graphic xmlns:a="http://schemas.openxmlformats.org/drawingml/2006/main">
                        <a:graphicData uri="http://schemas.microsoft.com/office/word/2010/wordprocessingShape">
                          <wps:wsp>
                            <wps:cNvCnPr/>
                            <wps:spPr>
                              <a:xfrm>
                                <a:off x="0" y="0"/>
                                <a:ext cx="6296040" cy="720"/>
                              </a:xfrm>
                              <a:prstGeom prst="line">
                                <a:avLst/>
                              </a:prstGeom>
                              <a:noFill/>
                              <a:ln w="50800">
                                <a:solidFill>
                                  <a:srgbClr val="C0C0C0"/>
                                </a:solidFill>
                                <a:round/>
                              </a:ln>
                              <a:effectLst/>
                            </wps:spPr>
                            <wps:bodyPr/>
                          </wps:wsp>
                        </a:graphicData>
                      </a:graphic>
                    </wp:anchor>
                  </w:drawing>
                </mc:Choice>
                <mc:Fallback>
                  <w:pict>
                    <v:line w14:anchorId="7759B125" id="Line 12" o:spid="_x0000_s1026" style="position:absolute;z-index:251674624;visibility:visible;mso-wrap-style:square;mso-wrap-distance-left:2pt;mso-wrap-distance-top:.5pt;mso-wrap-distance-right:1.25pt;mso-wrap-distance-bottom:0;mso-position-horizontal:absolute;mso-position-horizontal-relative:text;mso-position-vertical:absolute;mso-position-vertical-relative:text" from="0,17.45pt" to="495.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" strokecolor="silver" strokeweight="4pt"/>
                  </w:pict>
                </mc:Fallback>
              </mc:AlternateContent>
            </w:r>
          </w:p>
        </w:tc>
      </w:tr>
      <w:tr w:rsidR="001542ED" w14:paraId="4F40003A" w14:textId="77777777" w:rsidTr="001542ED">
        <w:tc>
          <w:tcPr>
            <w:tcW w:w="9918" w:type="dxa"/>
            <w:gridSpan w:val="2"/>
            <w:shd w:val="clear" w:color="auto" w:fill="auto"/>
          </w:tcPr>
          <w:p w14:paraId="339DFEAD" w14:textId="3E5B92A4" w:rsidR="001542ED" w:rsidRPr="001542ED" w:rsidRDefault="001542ED" w:rsidP="001225EF">
            <w:pPr>
              <w:widowControl w:val="0"/>
              <w:spacing w:before="240"/>
              <w:rPr>
                <w:b/>
                <w:bCs/>
                <w:sz w:val="28"/>
                <w:szCs w:val="28"/>
              </w:rPr>
            </w:pPr>
            <w:r w:rsidRPr="001542ED">
              <w:rPr>
                <w:b/>
                <w:bCs/>
                <w:sz w:val="28"/>
                <w:szCs w:val="28"/>
              </w:rPr>
              <w:t>b) Bodenkunde II:    Das Bodengefüge (Struktur)</w:t>
            </w:r>
          </w:p>
        </w:tc>
      </w:tr>
      <w:tr w:rsidR="001542ED" w14:paraId="1F206E69" w14:textId="77777777" w:rsidTr="001542ED">
        <w:tc>
          <w:tcPr>
            <w:tcW w:w="9918" w:type="dxa"/>
            <w:gridSpan w:val="2"/>
            <w:shd w:val="clear" w:color="auto" w:fill="auto"/>
          </w:tcPr>
          <w:p w14:paraId="65559420" w14:textId="77777777" w:rsidR="001542ED" w:rsidRPr="001542ED" w:rsidRDefault="001542ED" w:rsidP="001225EF">
            <w:pPr>
              <w:keepNext/>
              <w:widowControl w:val="0"/>
              <w:rPr>
                <w:b/>
                <w:bCs/>
                <w:sz w:val="6"/>
                <w:szCs w:val="6"/>
              </w:rPr>
            </w:pPr>
            <w:r w:rsidRPr="001542ED">
              <w:rPr>
                <w:b/>
                <w:bCs/>
                <w:noProof/>
                <w:sz w:val="6"/>
                <w:szCs w:val="6"/>
              </w:rPr>
              <mc:AlternateContent>
                <mc:Choice Requires="wps">
                  <w:drawing>
                    <wp:anchor distT="6350" distB="0" distL="25400" distR="15875" simplePos="0" relativeHeight="251672576" behindDoc="0" locked="0" layoutInCell="1" allowOverlap="1" wp14:anchorId="0BBC83BA" wp14:editId="5A1630A3">
                      <wp:simplePos x="0" y="0"/>
                      <wp:positionH relativeFrom="column">
                        <wp:posOffset>2540</wp:posOffset>
                      </wp:positionH>
                      <wp:positionV relativeFrom="paragraph">
                        <wp:posOffset>99060</wp:posOffset>
                      </wp:positionV>
                      <wp:extent cx="6296660" cy="1270"/>
                      <wp:effectExtent l="0" t="19050" r="9525" b="38100"/>
                      <wp:wrapNone/>
                      <wp:docPr id="21" name="Line 12"/>
                      <wp:cNvGraphicFramePr/>
                      <a:graphic xmlns:a="http://schemas.openxmlformats.org/drawingml/2006/main">
                        <a:graphicData uri="http://schemas.microsoft.com/office/word/2010/wordprocessingShape">
                          <wps:wsp>
                            <wps:cNvCnPr/>
                            <wps:spPr>
                              <a:xfrm>
                                <a:off x="0" y="0"/>
                                <a:ext cx="6296040" cy="720"/>
                              </a:xfrm>
                              <a:prstGeom prst="line">
                                <a:avLst/>
                              </a:prstGeom>
                              <a:noFill/>
                              <a:ln w="50800">
                                <a:solidFill>
                                  <a:srgbClr val="C0C0C0"/>
                                </a:solidFill>
                                <a:round/>
                              </a:ln>
                              <a:effectLst/>
                            </wps:spPr>
                            <wps:bodyPr/>
                          </wps:wsp>
                        </a:graphicData>
                      </a:graphic>
                    </wp:anchor>
                  </w:drawing>
                </mc:Choice>
                <mc:Fallback>
                  <w:pict>
                    <v:line w14:anchorId="4082DDC9" id="Line 12" o:spid="_x0000_s1026" style="position:absolute;z-index:251672576;visibility:visible;mso-wrap-style:square;mso-wrap-distance-left:2pt;mso-wrap-distance-top:.5pt;mso-wrap-distance-right:1.25pt;mso-wrap-distance-bottom:0;mso-position-horizontal:absolute;mso-position-horizontal-relative:text;mso-position-vertical:absolute;mso-position-vertical-relative:text" from=".2pt,7.8pt" to="49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" strokecolor="silver" strokeweight="4pt"/>
                  </w:pict>
                </mc:Fallback>
              </mc:AlternateContent>
            </w:r>
          </w:p>
        </w:tc>
      </w:tr>
      <w:tr w:rsidR="001542ED" w14:paraId="1043ED91" w14:textId="77777777" w:rsidTr="001542ED">
        <w:tc>
          <w:tcPr>
            <w:tcW w:w="2942" w:type="dxa"/>
            <w:shd w:val="clear" w:color="auto" w:fill="auto"/>
          </w:tcPr>
          <w:p w14:paraId="3A38835E" w14:textId="77777777" w:rsidR="001542ED" w:rsidRDefault="001542ED" w:rsidP="001225EF">
            <w:pPr>
              <w:widowControl w:val="0"/>
              <w:spacing w:after="0"/>
              <w:rPr>
                <w:b/>
                <w:sz w:val="22"/>
                <w:szCs w:val="22"/>
              </w:rPr>
            </w:pPr>
            <w:r>
              <w:rPr>
                <w:b/>
                <w:sz w:val="22"/>
                <w:szCs w:val="22"/>
              </w:rPr>
              <w:t xml:space="preserve">Lehrjahr </w:t>
            </w:r>
          </w:p>
          <w:p w14:paraId="25148318" w14:textId="77777777" w:rsidR="001542ED" w:rsidRDefault="001542ED" w:rsidP="001225EF">
            <w:pPr>
              <w:widowControl w:val="0"/>
              <w:spacing w:after="0"/>
              <w:rPr>
                <w:b/>
                <w:sz w:val="22"/>
                <w:szCs w:val="22"/>
              </w:rPr>
            </w:pPr>
          </w:p>
          <w:p w14:paraId="1EF5F04F" w14:textId="77777777" w:rsidR="001542ED" w:rsidRDefault="001542ED" w:rsidP="001225EF">
            <w:pPr>
              <w:widowControl w:val="0"/>
              <w:spacing w:after="0"/>
              <w:rPr>
                <w:b/>
                <w:sz w:val="22"/>
                <w:szCs w:val="22"/>
              </w:rPr>
            </w:pPr>
            <w:r>
              <w:rPr>
                <w:b/>
                <w:sz w:val="22"/>
                <w:szCs w:val="22"/>
              </w:rPr>
              <w:t>Jahreszeit</w:t>
            </w:r>
          </w:p>
          <w:p w14:paraId="0C103C00" w14:textId="77777777" w:rsidR="001542ED" w:rsidRDefault="001542ED" w:rsidP="001225EF">
            <w:pPr>
              <w:widowControl w:val="0"/>
              <w:spacing w:after="0"/>
              <w:rPr>
                <w:b/>
                <w:sz w:val="22"/>
                <w:szCs w:val="22"/>
              </w:rPr>
            </w:pPr>
          </w:p>
          <w:p w14:paraId="65DA8F0F" w14:textId="77777777" w:rsidR="001542ED" w:rsidRDefault="001542ED" w:rsidP="001225EF">
            <w:pPr>
              <w:widowControl w:val="0"/>
              <w:spacing w:after="0"/>
              <w:rPr>
                <w:b/>
                <w:sz w:val="22"/>
                <w:szCs w:val="22"/>
              </w:rPr>
            </w:pPr>
            <w:r>
              <w:rPr>
                <w:b/>
                <w:sz w:val="22"/>
                <w:szCs w:val="22"/>
              </w:rPr>
              <w:t>Umfang (UE)</w:t>
            </w:r>
          </w:p>
        </w:tc>
        <w:tc>
          <w:tcPr>
            <w:tcW w:w="6976" w:type="dxa"/>
            <w:shd w:val="clear" w:color="auto" w:fill="auto"/>
            <w:tcMar>
              <w:top w:w="142" w:type="dxa"/>
              <w:bottom w:w="142" w:type="dxa"/>
            </w:tcMar>
          </w:tcPr>
          <w:p w14:paraId="0CAF2219" w14:textId="4DA61FD7" w:rsidR="001542ED" w:rsidRDefault="001542ED" w:rsidP="001225EF">
            <w:pPr>
              <w:widowControl w:val="0"/>
              <w:spacing w:after="0"/>
              <w:rPr>
                <w:bCs/>
                <w:sz w:val="22"/>
                <w:szCs w:val="22"/>
              </w:rPr>
            </w:pPr>
            <w:r>
              <w:rPr>
                <w:bCs/>
                <w:sz w:val="22"/>
                <w:szCs w:val="22"/>
              </w:rPr>
              <w:t>1 (möglichst noch innerhalb des ersten Halbjahres)</w:t>
            </w:r>
          </w:p>
          <w:p w14:paraId="35BBBEEC" w14:textId="77777777" w:rsidR="001542ED" w:rsidRDefault="001542ED" w:rsidP="001225EF">
            <w:pPr>
              <w:widowControl w:val="0"/>
              <w:spacing w:after="0"/>
              <w:rPr>
                <w:bCs/>
                <w:sz w:val="22"/>
                <w:szCs w:val="22"/>
              </w:rPr>
            </w:pPr>
          </w:p>
          <w:p w14:paraId="7E983328" w14:textId="68D2F76A" w:rsidR="001542ED" w:rsidRDefault="001542ED" w:rsidP="001225EF">
            <w:pPr>
              <w:widowControl w:val="0"/>
              <w:spacing w:after="0"/>
              <w:rPr>
                <w:bCs/>
                <w:sz w:val="22"/>
                <w:szCs w:val="22"/>
              </w:rPr>
            </w:pPr>
            <w:commentRangeStart w:id="29"/>
            <w:r>
              <w:rPr>
                <w:bCs/>
                <w:sz w:val="22"/>
                <w:szCs w:val="22"/>
              </w:rPr>
              <w:t>In der Vegetationszeit!! (</w:t>
            </w:r>
            <w:r w:rsidRPr="001542ED">
              <w:rPr>
                <w:bCs/>
                <w:sz w:val="22"/>
                <w:szCs w:val="22"/>
                <w:u w:val="single"/>
              </w:rPr>
              <w:t>Mai,</w:t>
            </w:r>
            <w:r>
              <w:rPr>
                <w:bCs/>
                <w:sz w:val="22"/>
                <w:szCs w:val="22"/>
              </w:rPr>
              <w:t xml:space="preserve"> Juni oder Frühherbst)</w:t>
            </w:r>
            <w:commentRangeEnd w:id="29"/>
            <w:r w:rsidR="006003F5">
              <w:rPr>
                <w:rStyle w:val="Kommentarzeichen"/>
              </w:rPr>
              <w:commentReference w:id="29"/>
            </w:r>
          </w:p>
          <w:p w14:paraId="5E348560" w14:textId="77777777" w:rsidR="001542ED" w:rsidRDefault="001542ED" w:rsidP="001225EF">
            <w:pPr>
              <w:widowControl w:val="0"/>
              <w:spacing w:after="0"/>
              <w:rPr>
                <w:bCs/>
                <w:sz w:val="22"/>
                <w:szCs w:val="22"/>
              </w:rPr>
            </w:pPr>
          </w:p>
          <w:p w14:paraId="2FEF740D" w14:textId="77777777" w:rsidR="001542ED" w:rsidRDefault="001542ED" w:rsidP="001225EF">
            <w:pPr>
              <w:widowControl w:val="0"/>
              <w:spacing w:after="0"/>
              <w:rPr>
                <w:b/>
                <w:sz w:val="22"/>
                <w:szCs w:val="22"/>
              </w:rPr>
            </w:pPr>
            <w:r>
              <w:rPr>
                <w:bCs/>
                <w:sz w:val="22"/>
                <w:szCs w:val="22"/>
              </w:rPr>
              <w:t>12 - 14</w:t>
            </w:r>
          </w:p>
        </w:tc>
      </w:tr>
      <w:tr w:rsidR="001542ED" w14:paraId="3E34E64D" w14:textId="77777777" w:rsidTr="001542ED">
        <w:tc>
          <w:tcPr>
            <w:tcW w:w="2942" w:type="dxa"/>
            <w:shd w:val="clear" w:color="auto" w:fill="auto"/>
          </w:tcPr>
          <w:p w14:paraId="18FD9B29" w14:textId="77777777" w:rsidR="001542ED" w:rsidRDefault="001542ED" w:rsidP="001225EF">
            <w:pPr>
              <w:widowControl w:val="0"/>
              <w:spacing w:after="0"/>
              <w:rPr>
                <w:b/>
                <w:sz w:val="22"/>
                <w:szCs w:val="22"/>
              </w:rPr>
            </w:pPr>
            <w:proofErr w:type="spellStart"/>
            <w:r>
              <w:rPr>
                <w:b/>
                <w:sz w:val="22"/>
                <w:szCs w:val="22"/>
              </w:rPr>
              <w:t>Lernstandsüberprüfung</w:t>
            </w:r>
            <w:proofErr w:type="spellEnd"/>
            <w:r>
              <w:rPr>
                <w:b/>
                <w:sz w:val="22"/>
                <w:szCs w:val="22"/>
              </w:rPr>
              <w:t xml:space="preserve"> </w:t>
            </w:r>
          </w:p>
        </w:tc>
        <w:tc>
          <w:tcPr>
            <w:tcW w:w="6976" w:type="dxa"/>
            <w:shd w:val="clear" w:color="auto" w:fill="auto"/>
            <w:tcMar>
              <w:top w:w="142" w:type="dxa"/>
              <w:bottom w:w="142" w:type="dxa"/>
            </w:tcMar>
          </w:tcPr>
          <w:p w14:paraId="1D6E8680" w14:textId="77777777" w:rsidR="001542ED" w:rsidRDefault="001542ED" w:rsidP="001225EF">
            <w:pPr>
              <w:widowControl w:val="0"/>
              <w:spacing w:after="0"/>
              <w:rPr>
                <w:bCs/>
                <w:sz w:val="22"/>
                <w:szCs w:val="22"/>
              </w:rPr>
            </w:pPr>
            <w:r>
              <w:rPr>
                <w:bCs/>
                <w:sz w:val="22"/>
                <w:szCs w:val="22"/>
              </w:rPr>
              <w:t>Reflexionsseminar Klausur / praktisch</w:t>
            </w:r>
          </w:p>
          <w:p w14:paraId="5436324F" w14:textId="33FD5B4B" w:rsidR="009A087F" w:rsidRDefault="009A087F" w:rsidP="001225EF">
            <w:pPr>
              <w:widowControl w:val="0"/>
              <w:spacing w:after="0"/>
              <w:rPr>
                <w:b/>
                <w:sz w:val="22"/>
                <w:szCs w:val="22"/>
              </w:rPr>
            </w:pPr>
            <w:r>
              <w:rPr>
                <w:bCs/>
                <w:sz w:val="22"/>
                <w:szCs w:val="22"/>
              </w:rPr>
              <w:t>Selbstverständliches Fachwissen innerhalb des Prüfungsgesprächs zum Pflanzenbau bei der Abschlussprüfung</w:t>
            </w:r>
          </w:p>
        </w:tc>
      </w:tr>
      <w:tr w:rsidR="001542ED" w14:paraId="2B53BDA8" w14:textId="77777777" w:rsidTr="001542ED">
        <w:tc>
          <w:tcPr>
            <w:tcW w:w="2942" w:type="dxa"/>
            <w:shd w:val="clear" w:color="auto" w:fill="auto"/>
          </w:tcPr>
          <w:p w14:paraId="0E73FD81" w14:textId="77777777" w:rsidR="001542ED" w:rsidRDefault="001542ED" w:rsidP="001225EF">
            <w:pPr>
              <w:widowControl w:val="0"/>
              <w:spacing w:after="0"/>
              <w:rPr>
                <w:b/>
                <w:sz w:val="22"/>
                <w:szCs w:val="22"/>
              </w:rPr>
            </w:pPr>
            <w:r>
              <w:rPr>
                <w:b/>
                <w:sz w:val="22"/>
                <w:szCs w:val="22"/>
              </w:rPr>
              <w:t>Aufbauend auf</w:t>
            </w:r>
          </w:p>
          <w:p w14:paraId="12D0F610" w14:textId="77777777" w:rsidR="001542ED" w:rsidRDefault="001542ED" w:rsidP="001225EF">
            <w:pPr>
              <w:widowControl w:val="0"/>
              <w:spacing w:after="0"/>
              <w:rPr>
                <w:b/>
                <w:sz w:val="22"/>
                <w:szCs w:val="22"/>
              </w:rPr>
            </w:pPr>
          </w:p>
          <w:p w14:paraId="757C8020" w14:textId="77777777" w:rsidR="001542ED" w:rsidRDefault="001542ED" w:rsidP="001225EF">
            <w:pPr>
              <w:widowControl w:val="0"/>
              <w:spacing w:after="0"/>
              <w:rPr>
                <w:b/>
                <w:sz w:val="22"/>
                <w:szCs w:val="22"/>
              </w:rPr>
            </w:pPr>
            <w:r>
              <w:rPr>
                <w:b/>
                <w:sz w:val="22"/>
                <w:szCs w:val="22"/>
              </w:rPr>
              <w:t>Spez. Grundlage für</w:t>
            </w:r>
          </w:p>
        </w:tc>
        <w:tc>
          <w:tcPr>
            <w:tcW w:w="6976" w:type="dxa"/>
            <w:shd w:val="clear" w:color="auto" w:fill="auto"/>
            <w:tcMar>
              <w:top w:w="142" w:type="dxa"/>
              <w:bottom w:w="142" w:type="dxa"/>
            </w:tcMar>
          </w:tcPr>
          <w:p w14:paraId="444C544B" w14:textId="04CA18F5" w:rsidR="001542ED" w:rsidRDefault="001542ED" w:rsidP="001225EF">
            <w:pPr>
              <w:widowControl w:val="0"/>
              <w:spacing w:after="0"/>
              <w:rPr>
                <w:bCs/>
                <w:sz w:val="22"/>
                <w:szCs w:val="22"/>
              </w:rPr>
            </w:pPr>
            <w:r>
              <w:rPr>
                <w:bCs/>
                <w:sz w:val="22"/>
                <w:szCs w:val="22"/>
              </w:rPr>
              <w:t>Bodenkunde I</w:t>
            </w:r>
          </w:p>
          <w:p w14:paraId="3F4AA713" w14:textId="77777777" w:rsidR="001542ED" w:rsidRDefault="001542ED" w:rsidP="001225EF">
            <w:pPr>
              <w:widowControl w:val="0"/>
              <w:spacing w:after="0"/>
              <w:rPr>
                <w:bCs/>
                <w:sz w:val="22"/>
                <w:szCs w:val="22"/>
              </w:rPr>
            </w:pPr>
          </w:p>
          <w:p w14:paraId="2DF857F9" w14:textId="2BEAF14A" w:rsidR="001542ED" w:rsidRDefault="001542ED" w:rsidP="001225EF">
            <w:pPr>
              <w:widowControl w:val="0"/>
              <w:spacing w:after="0"/>
              <w:rPr>
                <w:bCs/>
                <w:sz w:val="22"/>
                <w:szCs w:val="22"/>
              </w:rPr>
            </w:pPr>
            <w:r>
              <w:rPr>
                <w:bCs/>
                <w:sz w:val="22"/>
                <w:szCs w:val="22"/>
              </w:rPr>
              <w:t>Bodenkunde II – IV, Bodenbearbeitung,</w:t>
            </w:r>
            <w:r w:rsidRPr="001542ED">
              <w:rPr>
                <w:bCs/>
                <w:sz w:val="22"/>
                <w:szCs w:val="22"/>
              </w:rPr>
              <w:t xml:space="preserve"> Beurteilung der Wirkung pflanzenbaulicher Maßnahmen (Düngung, Fruchtfolge, Zwischenfrucht- und Gründüngungsmischungen)</w:t>
            </w:r>
          </w:p>
        </w:tc>
      </w:tr>
      <w:tr w:rsidR="001542ED" w14:paraId="72E960B2" w14:textId="77777777" w:rsidTr="001542ED">
        <w:tc>
          <w:tcPr>
            <w:tcW w:w="9918" w:type="dxa"/>
            <w:gridSpan w:val="2"/>
            <w:shd w:val="clear" w:color="auto" w:fill="auto"/>
          </w:tcPr>
          <w:p w14:paraId="469F9379" w14:textId="77777777" w:rsidR="001542ED" w:rsidRDefault="001542ED" w:rsidP="001225EF">
            <w:pPr>
              <w:keepNext/>
              <w:widowControl w:val="0"/>
              <w:rPr>
                <w:sz w:val="16"/>
                <w:szCs w:val="16"/>
              </w:rPr>
            </w:pPr>
            <w:r>
              <w:rPr>
                <w:noProof/>
                <w:sz w:val="16"/>
                <w:szCs w:val="16"/>
              </w:rPr>
              <mc:AlternateContent>
                <mc:Choice Requires="wps">
                  <w:drawing>
                    <wp:anchor distT="6350" distB="0" distL="25400" distR="15875" simplePos="0" relativeHeight="251673600" behindDoc="0" locked="0" layoutInCell="1" allowOverlap="1" wp14:anchorId="2054D4A7" wp14:editId="716ED2AC">
                      <wp:simplePos x="0" y="0"/>
                      <wp:positionH relativeFrom="column">
                        <wp:posOffset>2540</wp:posOffset>
                      </wp:positionH>
                      <wp:positionV relativeFrom="paragraph">
                        <wp:posOffset>53340</wp:posOffset>
                      </wp:positionV>
                      <wp:extent cx="6296660" cy="1270"/>
                      <wp:effectExtent l="0" t="19050" r="9525" b="38100"/>
                      <wp:wrapNone/>
                      <wp:docPr id="22" name="Line 12"/>
                      <wp:cNvGraphicFramePr/>
                      <a:graphic xmlns:a="http://schemas.openxmlformats.org/drawingml/2006/main">
                        <a:graphicData uri="http://schemas.microsoft.com/office/word/2010/wordprocessingShape">
                          <wps:wsp>
                            <wps:cNvCnPr/>
                            <wps:spPr>
                              <a:xfrm>
                                <a:off x="0" y="0"/>
                                <a:ext cx="6296040" cy="0"/>
                              </a:xfrm>
                              <a:prstGeom prst="line">
                                <a:avLst/>
                              </a:prstGeom>
                              <a:noFill/>
                              <a:ln w="50800">
                                <a:solidFill>
                                  <a:srgbClr val="C0C0C0"/>
                                </a:solidFill>
                                <a:round/>
                              </a:ln>
                              <a:effectLst/>
                            </wps:spPr>
                            <wps:bodyPr/>
                          </wps:wsp>
                        </a:graphicData>
                      </a:graphic>
                    </wp:anchor>
                  </w:drawing>
                </mc:Choice>
                <mc:Fallback>
                  <w:pict>
                    <v:line w14:anchorId="73986243" id="Line 12" o:spid="_x0000_s1026" style="position:absolute;z-index:251673600;visibility:visible;mso-wrap-style:square;mso-wrap-distance-left:2pt;mso-wrap-distance-top:.5pt;mso-wrap-distance-right:1.25pt;mso-wrap-distance-bottom:0;mso-position-horizontal:absolute;mso-position-horizontal-relative:text;mso-position-vertical:absolute;mso-position-vertical-relative:text" from=".2pt,4.2pt" to="4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" strokecolor="silver" strokeweight="4pt"/>
                  </w:pict>
                </mc:Fallback>
              </mc:AlternateContent>
            </w:r>
          </w:p>
        </w:tc>
      </w:tr>
    </w:tbl>
    <w:p w14:paraId="16747510" w14:textId="77777777" w:rsidR="001542ED" w:rsidRDefault="001542ED">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7C44E2" w14:paraId="0D5D438D" w14:textId="77777777" w:rsidTr="001225EF">
        <w:tc>
          <w:tcPr>
            <w:tcW w:w="9769" w:type="dxa"/>
            <w:shd w:val="clear" w:color="auto" w:fill="F2F2F2" w:themeFill="background1" w:themeFillShade="F2"/>
          </w:tcPr>
          <w:p w14:paraId="79D577AE" w14:textId="3224A0CD" w:rsidR="007C44E2" w:rsidRDefault="007C44E2" w:rsidP="001225EF">
            <w:pPr>
              <w:spacing w:before="120"/>
            </w:pPr>
            <w:bookmarkStart w:id="30" w:name="_Hlk135823507"/>
            <w:r>
              <w:t>Stellenwert und Bedeutung des Themas Bo</w:t>
            </w:r>
            <w:r w:rsidR="009A5B59">
              <w:t>dengefüge</w:t>
            </w:r>
            <w:r>
              <w:t xml:space="preserve"> – Inhaltlicher Überblick und Ziel</w:t>
            </w:r>
          </w:p>
        </w:tc>
      </w:tr>
      <w:tr w:rsidR="007C44E2" w14:paraId="5559643B" w14:textId="77777777" w:rsidTr="001225EF">
        <w:tc>
          <w:tcPr>
            <w:tcW w:w="9769" w:type="dxa"/>
          </w:tcPr>
          <w:p w14:paraId="24916AF7" w14:textId="2C0254A5" w:rsidR="00B76920" w:rsidRPr="00B76920" w:rsidRDefault="00B76920" w:rsidP="00B76920">
            <w:pPr>
              <w:suppressAutoHyphens w:val="0"/>
              <w:spacing w:before="240"/>
            </w:pPr>
            <w:r w:rsidRPr="00B76920">
              <w:t xml:space="preserve">Das Bodengefüge (Bodenstruktur) ist der Spiegel sowohl der natürlichen Bodenprozesse im Jahreslauf als auch vor allem aller von uns praktizierten pflanzenbaulichen Kulturmaßnahmen. In seiner Gesamtheit ist das Bodengefüge der aufschlussreichste Ausdruck für den Gesundheitszustand und Belebtheitsgrad eines Bodens. Bedeutsam ist dabei, dass die Untersuchung des </w:t>
            </w:r>
            <w:proofErr w:type="spellStart"/>
            <w:r w:rsidRPr="00B76920">
              <w:t>Gefügezustands</w:t>
            </w:r>
            <w:proofErr w:type="spellEnd"/>
            <w:r w:rsidRPr="00B76920">
              <w:t xml:space="preserve"> zu einem bestimmten Zeitpunkt keiner aufwändigen Laboruntersuchung bedarf, sondern mit Hilfe eines Spatens auf einfache Weise selbst durchgeführt werden kann.</w:t>
            </w:r>
          </w:p>
          <w:p w14:paraId="79C151DB" w14:textId="77777777" w:rsidR="00B76920" w:rsidRPr="00B76920" w:rsidRDefault="00B76920" w:rsidP="00B76920">
            <w:pPr>
              <w:suppressAutoHyphens w:val="0"/>
              <w:spacing w:before="240"/>
            </w:pPr>
            <w:r w:rsidRPr="00B76920">
              <w:t>Um sowohl die Wirkungen der getroffenen Kulturmaßnahmen auf die Bodenfruchtbarkeit beurteilen als auch sachgerechte Entscheidungen zur weiteren Pflege der Bodengesundheit treffen zu können, ist daher das Erkennen-, richtige Interpretieren- und Beurteilen-Können des Bodengefüges eine der wichtigsten Fähigkeiten des Landwirts und Gärtners.</w:t>
            </w:r>
          </w:p>
          <w:p w14:paraId="086E2D62" w14:textId="77777777" w:rsidR="00B76920" w:rsidRPr="00B76920" w:rsidRDefault="00B76920" w:rsidP="00B76920">
            <w:pPr>
              <w:suppressAutoHyphens w:val="0"/>
              <w:spacing w:before="240"/>
            </w:pPr>
            <w:r w:rsidRPr="00B76920">
              <w:t>Beim Thema Bodengefüge leuchtet bereits das gesamte Spektrum der pflanzenbaulichen Kulturmaßnahmen in ihrem komplexen Zusammenwirken auf die Bodenfruchtbarkeit (Fruchtfolgegestaltung, Düngung, Zwischenfruchtbau, Bodenbearbeitung), und der dadurch sowie von der Jahreszeit/Witterung beeinflussten Bodenprozesse auf.</w:t>
            </w:r>
          </w:p>
          <w:p w14:paraId="05CFAE98" w14:textId="77777777" w:rsidR="00B76920" w:rsidRPr="00B76920" w:rsidRDefault="00B76920" w:rsidP="00B76920">
            <w:pPr>
              <w:suppressAutoHyphens w:val="0"/>
              <w:spacing w:before="240"/>
            </w:pPr>
            <w:r w:rsidRPr="00B76920">
              <w:t xml:space="preserve">Im Vordergrund dieses Teilmoduls steht das Erkennen- und Kennenlernen der möglichen, sowie der konkret vor Ort vorfindbaren </w:t>
            </w:r>
            <w:proofErr w:type="spellStart"/>
            <w:r w:rsidRPr="00B76920">
              <w:t>Gefügeformen</w:t>
            </w:r>
            <w:proofErr w:type="spellEnd"/>
            <w:r w:rsidRPr="00B76920">
              <w:t xml:space="preserve">, deren Interpretation und Beurteilung für das Edaphon, das Pflanzenwachstum und die Ökosystemfunktionen eines Bodenstandortes. </w:t>
            </w:r>
            <w:r w:rsidRPr="00B76920">
              <w:lastRenderedPageBreak/>
              <w:t xml:space="preserve">Das praktische Erlernen und Üben der Spatendiagnose </w:t>
            </w:r>
            <w:proofErr w:type="gramStart"/>
            <w:r w:rsidRPr="00B76920">
              <w:t>bildet</w:t>
            </w:r>
            <w:proofErr w:type="gramEnd"/>
            <w:r w:rsidRPr="00B76920">
              <w:t xml:space="preserve"> einen wesentlichen Schwerpunkt. Die Erarbeitung dieser Grundlagen wird dabei stets in den Kontext der natürlichen und kulturellen Einflüsse auf die Bodenprozesse, wie sie sich jeweils aus der Sache heraus ergeben, gestellt. </w:t>
            </w:r>
          </w:p>
          <w:p w14:paraId="0B69B438" w14:textId="77777777" w:rsidR="00B76920" w:rsidRPr="00B76920" w:rsidRDefault="00B76920" w:rsidP="00B76920">
            <w:pPr>
              <w:suppressAutoHyphens w:val="0"/>
              <w:spacing w:before="240"/>
            </w:pPr>
            <w:r w:rsidRPr="00B76920">
              <w:t>Konkret werden folgende Themenbereiche behandelt (eine detaillierte Darstellung siehe unter Lerninhalte):</w:t>
            </w:r>
          </w:p>
          <w:p w14:paraId="71338841" w14:textId="77777777" w:rsidR="00B76920" w:rsidRPr="00B76920" w:rsidRDefault="00B76920" w:rsidP="00B76920">
            <w:pPr>
              <w:numPr>
                <w:ilvl w:val="1"/>
                <w:numId w:val="4"/>
              </w:numPr>
              <w:suppressAutoHyphens w:val="0"/>
              <w:spacing w:before="240"/>
              <w:contextualSpacing/>
            </w:pPr>
            <w:r w:rsidRPr="00B76920">
              <w:t>Worum es geht, wenn man von Bodengefüge spricht</w:t>
            </w:r>
          </w:p>
          <w:p w14:paraId="60FF237E" w14:textId="77777777" w:rsidR="00B76920" w:rsidRPr="00B76920" w:rsidRDefault="00B76920" w:rsidP="00B76920">
            <w:pPr>
              <w:numPr>
                <w:ilvl w:val="1"/>
                <w:numId w:val="4"/>
              </w:numPr>
              <w:suppressAutoHyphens w:val="0"/>
              <w:spacing w:before="240"/>
              <w:contextualSpacing/>
            </w:pPr>
            <w:r w:rsidRPr="00B76920">
              <w:t>Bedeutung der Bodenstruktur für den Bodenorganismus, das Pflanzenwachstum und das Ökosystem in ihrer gegenseitigen Wechselbeziehung</w:t>
            </w:r>
          </w:p>
          <w:p w14:paraId="3701789C" w14:textId="77777777" w:rsidR="00B76920" w:rsidRPr="00B76920" w:rsidRDefault="00B76920" w:rsidP="00B76920">
            <w:pPr>
              <w:numPr>
                <w:ilvl w:val="1"/>
                <w:numId w:val="4"/>
              </w:numPr>
              <w:suppressAutoHyphens w:val="0"/>
              <w:spacing w:before="240"/>
              <w:contextualSpacing/>
            </w:pPr>
            <w:r w:rsidRPr="00B76920">
              <w:t>Bodengefüge erkennen, charakterisieren, interpretieren und beurteilen lernen</w:t>
            </w:r>
          </w:p>
          <w:p w14:paraId="4E7CB85C" w14:textId="77777777" w:rsidR="00B76920" w:rsidRPr="00B76920" w:rsidRDefault="00B76920" w:rsidP="00B76920">
            <w:pPr>
              <w:numPr>
                <w:ilvl w:val="1"/>
                <w:numId w:val="4"/>
              </w:numPr>
              <w:suppressAutoHyphens w:val="0"/>
              <w:spacing w:before="240"/>
              <w:contextualSpacing/>
            </w:pPr>
            <w:r w:rsidRPr="00B76920">
              <w:t>Exkurs in die Bodenbiologie als Grundlage für das Verstehen der Lebensprozesse bei der Lebendverbauung; Bedeutung der Pflanzen für die Bodenfruchtbarkeit</w:t>
            </w:r>
          </w:p>
          <w:p w14:paraId="21B98A66" w14:textId="77777777" w:rsidR="00B76920" w:rsidRPr="00B76920" w:rsidRDefault="00B76920" w:rsidP="00B76920">
            <w:pPr>
              <w:numPr>
                <w:ilvl w:val="1"/>
                <w:numId w:val="4"/>
              </w:numPr>
              <w:suppressAutoHyphens w:val="0"/>
              <w:spacing w:before="240"/>
              <w:contextualSpacing/>
            </w:pPr>
            <w:r w:rsidRPr="00B76920">
              <w:t xml:space="preserve">Erlernen und Üben der Spatendiagnose zur </w:t>
            </w:r>
            <w:proofErr w:type="spellStart"/>
            <w:r w:rsidRPr="00B76920">
              <w:t>Gefügebeurteilung</w:t>
            </w:r>
            <w:proofErr w:type="spellEnd"/>
          </w:p>
          <w:p w14:paraId="65FF30E3" w14:textId="77777777" w:rsidR="00B76920" w:rsidRPr="00B76920" w:rsidRDefault="00B76920" w:rsidP="00B76920">
            <w:pPr>
              <w:numPr>
                <w:ilvl w:val="1"/>
                <w:numId w:val="4"/>
              </w:numPr>
              <w:suppressAutoHyphens w:val="0"/>
              <w:spacing w:before="240"/>
              <w:contextualSpacing/>
            </w:pPr>
            <w:r w:rsidRPr="00B76920">
              <w:t>Bodenmechanische Grundlagen zur Bodenverdichtung</w:t>
            </w:r>
          </w:p>
          <w:p w14:paraId="0A035966" w14:textId="77777777" w:rsidR="00B76920" w:rsidRPr="00B76920" w:rsidRDefault="00B76920" w:rsidP="00B76920">
            <w:pPr>
              <w:numPr>
                <w:ilvl w:val="1"/>
                <w:numId w:val="4"/>
              </w:numPr>
              <w:suppressAutoHyphens w:val="0"/>
              <w:spacing w:before="240"/>
              <w:contextualSpacing/>
            </w:pPr>
            <w:r w:rsidRPr="00B76920">
              <w:t>Erkennen der Tragfähigkeit und des richtigen Bearbeitungszustands eines Bodens</w:t>
            </w:r>
          </w:p>
          <w:p w14:paraId="3D8944DE" w14:textId="77777777" w:rsidR="00B76920" w:rsidRPr="00B76920" w:rsidRDefault="00B76920" w:rsidP="00B76920">
            <w:pPr>
              <w:numPr>
                <w:ilvl w:val="1"/>
                <w:numId w:val="4"/>
              </w:numPr>
              <w:suppressAutoHyphens w:val="0"/>
              <w:spacing w:before="240"/>
              <w:contextualSpacing/>
            </w:pPr>
            <w:r w:rsidRPr="00B76920">
              <w:t>Bedeutung und Einfluss der pflanzenbaulichen Kulturmaßnahmen auf das Bodengefüge</w:t>
            </w:r>
          </w:p>
          <w:p w14:paraId="5623D5EF" w14:textId="123D22CE" w:rsidR="00B76920" w:rsidRPr="00B76920" w:rsidRDefault="00B76920" w:rsidP="00B76920">
            <w:pPr>
              <w:suppressAutoHyphens w:val="0"/>
              <w:rPr>
                <w:b/>
                <w:noProof/>
                <w:szCs w:val="23"/>
              </w:rPr>
            </w:pPr>
            <w:r w:rsidRPr="00B76920">
              <w:rPr>
                <w:b/>
                <w:noProof/>
                <w:szCs w:val="23"/>
                <w:highlight w:val="green"/>
              </w:rPr>
              <w:t>Lernergebnis am Ende des Moduls:</w:t>
            </w:r>
          </w:p>
          <w:p w14:paraId="6EF558B7" w14:textId="2D34CD5A" w:rsidR="007C44E2" w:rsidRDefault="00B76920" w:rsidP="00B76920">
            <w:r w:rsidRPr="00B76920">
              <w:t xml:space="preserve">Zum Abschluss des Seminars soll bei den </w:t>
            </w:r>
            <w:r w:rsidRPr="00B76920">
              <w:rPr>
                <w:highlight w:val="green"/>
              </w:rPr>
              <w:t>Auszubildenden</w:t>
            </w:r>
            <w:r w:rsidRPr="00B76920">
              <w:t xml:space="preserve"> eine lebendige Vorstellung und ein sicheres Gefühl dafür entstanden sein, wie sich ein gesunder und belebter Boden mittels des Gefüges ausdrückt und worin sich Schädigungen zeigen. Das komplexe Zusammenspiel der durch Jahreszeit und Witterung natürlich beeinflussten Lebensprozesse </w:t>
            </w:r>
            <w:r w:rsidR="00A53286">
              <w:t xml:space="preserve">sowie </w:t>
            </w:r>
            <w:r w:rsidRPr="00B76920">
              <w:t xml:space="preserve">der Beeinflussung durch unsere pflanzenbaulichen Kulturmaßnahmen auf die dynamische Veränderlichkeit der Bodenstruktur soll in seinen Grundzügen verstanden sein und bei der eigenständigen </w:t>
            </w:r>
            <w:proofErr w:type="spellStart"/>
            <w:r w:rsidRPr="00B76920">
              <w:t>Gefügebeurteilung</w:t>
            </w:r>
            <w:proofErr w:type="spellEnd"/>
            <w:r w:rsidRPr="00B76920">
              <w:t xml:space="preserve"> berücksichtigt werden können. Ebenso die bodenmechanischen Grundlagen zur Bodenverdichtung und wie man diese vermeiden kann. Die Vorgehensweise bei der Spatendiagnose und der Umgang mit de</w:t>
            </w:r>
            <w:r w:rsidR="0018270F">
              <w:t>n</w:t>
            </w:r>
            <w:r w:rsidRPr="00B76920">
              <w:t xml:space="preserve"> </w:t>
            </w:r>
            <w:proofErr w:type="spellStart"/>
            <w:r w:rsidRPr="00B76920">
              <w:t>Boniturschlüssel</w:t>
            </w:r>
            <w:r w:rsidR="0018270F">
              <w:t>n</w:t>
            </w:r>
            <w:proofErr w:type="spellEnd"/>
            <w:r w:rsidRPr="00B76920">
              <w:t xml:space="preserve"> soll sicher gehandhabt werden können, um eigenständig weiter üben zu </w:t>
            </w:r>
            <w:commentRangeStart w:id="31"/>
            <w:r w:rsidRPr="00B76920">
              <w:t>können</w:t>
            </w:r>
            <w:commentRangeEnd w:id="31"/>
            <w:r w:rsidR="00A641D4">
              <w:rPr>
                <w:rStyle w:val="Kommentarzeichen"/>
              </w:rPr>
              <w:commentReference w:id="31"/>
            </w:r>
            <w:r w:rsidRPr="00B76920">
              <w:t>.</w:t>
            </w:r>
          </w:p>
        </w:tc>
      </w:tr>
    </w:tbl>
    <w:p w14:paraId="61672018" w14:textId="77777777" w:rsidR="007C44E2" w:rsidRDefault="007C44E2" w:rsidP="007C44E2">
      <w:pPr>
        <w:spacing w:after="0" w:line="240" w:lineRule="auto"/>
        <w:rPr>
          <w:sz w:val="22"/>
          <w:szCs w:val="22"/>
        </w:rPr>
      </w:pPr>
    </w:p>
    <w:p w14:paraId="4C4731CD" w14:textId="77777777" w:rsidR="007C44E2" w:rsidRDefault="007C44E2" w:rsidP="007C44E2">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7C44E2" w14:paraId="76B92E8E" w14:textId="77777777" w:rsidTr="001225EF">
        <w:tc>
          <w:tcPr>
            <w:tcW w:w="9769" w:type="dxa"/>
            <w:shd w:val="clear" w:color="auto" w:fill="F2F2F2" w:themeFill="background1" w:themeFillShade="F2"/>
          </w:tcPr>
          <w:p w14:paraId="624E73B1" w14:textId="77777777" w:rsidR="007C44E2" w:rsidRDefault="007C44E2" w:rsidP="001225EF">
            <w:pPr>
              <w:spacing w:before="120"/>
            </w:pPr>
            <w:r>
              <w:t>Lerninhalte</w:t>
            </w:r>
          </w:p>
        </w:tc>
      </w:tr>
      <w:tr w:rsidR="007C44E2" w14:paraId="2F4A6F2B" w14:textId="77777777" w:rsidTr="001225EF">
        <w:tc>
          <w:tcPr>
            <w:tcW w:w="9769" w:type="dxa"/>
          </w:tcPr>
          <w:p w14:paraId="14565031" w14:textId="77777777" w:rsidR="00A53286" w:rsidRPr="00A53286" w:rsidRDefault="00A53286" w:rsidP="00A53286">
            <w:pPr>
              <w:numPr>
                <w:ilvl w:val="0"/>
                <w:numId w:val="9"/>
              </w:numPr>
            </w:pPr>
            <w:r w:rsidRPr="00A53286">
              <w:t>Begriff Bodengefüge / Bodenstruktur: Worum geht es, wenn man von Bodengefüge spricht? (erste Annäherung, ausgehend von den bereits vorhandenen Erfahrungen und Beobachtungen der Auszubildenden)</w:t>
            </w:r>
          </w:p>
          <w:p w14:paraId="4E4F2517" w14:textId="77777777" w:rsidR="00A53286" w:rsidRPr="00A53286" w:rsidRDefault="00A53286" w:rsidP="00A53286">
            <w:pPr>
              <w:numPr>
                <w:ilvl w:val="1"/>
                <w:numId w:val="9"/>
              </w:numPr>
            </w:pPr>
            <w:r w:rsidRPr="00A53286">
              <w:t>Das Bodengefüge drückt sich in den Formen und der Art der Zusammenlagerung der verschiedenen Bodenteilchen und ihrer räumlichen Anordnung aus</w:t>
            </w:r>
          </w:p>
          <w:p w14:paraId="4D4ED386" w14:textId="77777777" w:rsidR="00A53286" w:rsidRPr="00A53286" w:rsidRDefault="00A53286" w:rsidP="00A53286">
            <w:pPr>
              <w:numPr>
                <w:ilvl w:val="1"/>
                <w:numId w:val="9"/>
              </w:numPr>
            </w:pPr>
            <w:r w:rsidRPr="00A53286">
              <w:t>Der Boden als Lebensraum</w:t>
            </w:r>
          </w:p>
          <w:p w14:paraId="6415924B" w14:textId="77777777" w:rsidR="00A53286" w:rsidRPr="00A53286" w:rsidRDefault="00A53286" w:rsidP="00A53286">
            <w:pPr>
              <w:numPr>
                <w:ilvl w:val="1"/>
                <w:numId w:val="9"/>
              </w:numPr>
            </w:pPr>
            <w:r w:rsidRPr="00A53286">
              <w:t>Die Wechselwirkungsbeziehung von natürlichen Faktoren (Jahreszeit, Klima, Witterung), Bodenzustand, Pflanzenbestand, Lebensprozessen und pflanzenbaulichen Kulturmaßnahmen</w:t>
            </w:r>
          </w:p>
          <w:p w14:paraId="2A9A468D" w14:textId="77777777" w:rsidR="00A53286" w:rsidRPr="00A53286" w:rsidRDefault="00A53286" w:rsidP="00A53286">
            <w:pPr>
              <w:numPr>
                <w:ilvl w:val="0"/>
                <w:numId w:val="9"/>
              </w:numPr>
            </w:pPr>
            <w:r w:rsidRPr="00A53286">
              <w:lastRenderedPageBreak/>
              <w:t>Welche Bedeutung hat das Bodengefüge für den Naturhaushalt im Allgemeinen (Ökosystemleistungen) und den Boden-Pflanzen-Organismus im Spezifischen?</w:t>
            </w:r>
          </w:p>
          <w:p w14:paraId="7B9159FF" w14:textId="77777777" w:rsidR="00A53286" w:rsidRPr="00A53286" w:rsidRDefault="00A53286" w:rsidP="00A53286">
            <w:pPr>
              <w:numPr>
                <w:ilvl w:val="0"/>
                <w:numId w:val="9"/>
              </w:numPr>
            </w:pPr>
            <w:r w:rsidRPr="00A53286">
              <w:t>Bodengefüge erkennen, charakterisieren, benennen und beurteilen lernen an konkreten Beispielen</w:t>
            </w:r>
          </w:p>
          <w:p w14:paraId="1236967B" w14:textId="77777777" w:rsidR="00A53286" w:rsidRPr="00A53286" w:rsidRDefault="00A53286" w:rsidP="00A53286">
            <w:pPr>
              <w:numPr>
                <w:ilvl w:val="1"/>
                <w:numId w:val="9"/>
              </w:numPr>
            </w:pPr>
            <w:r w:rsidRPr="00A53286">
              <w:t xml:space="preserve">Beobachtungsübungen an typischen </w:t>
            </w:r>
            <w:proofErr w:type="spellStart"/>
            <w:r w:rsidRPr="00A53286">
              <w:t>Gefügebeispielen</w:t>
            </w:r>
            <w:proofErr w:type="spellEnd"/>
            <w:r w:rsidRPr="00A53286">
              <w:t xml:space="preserve">: sehen, beschreiben und charakterisieren lernen zur unterscheidenden Wahrnehmung verschiedener </w:t>
            </w:r>
            <w:proofErr w:type="spellStart"/>
            <w:r w:rsidRPr="00A53286">
              <w:t>Gefügeformen</w:t>
            </w:r>
            <w:proofErr w:type="spellEnd"/>
          </w:p>
          <w:p w14:paraId="5337B67D" w14:textId="77777777" w:rsidR="00A53286" w:rsidRPr="00A53286" w:rsidRDefault="00A53286" w:rsidP="00A53286">
            <w:pPr>
              <w:numPr>
                <w:ilvl w:val="1"/>
                <w:numId w:val="9"/>
              </w:numPr>
            </w:pPr>
            <w:r w:rsidRPr="00A53286">
              <w:t xml:space="preserve">Benennung, Entstehung und Systematisierung der verschiedenen </w:t>
            </w:r>
            <w:proofErr w:type="spellStart"/>
            <w:r w:rsidRPr="00A53286">
              <w:t>Gefügarten</w:t>
            </w:r>
            <w:proofErr w:type="spellEnd"/>
            <w:r w:rsidRPr="00A53286">
              <w:t xml:space="preserve"> (Grundgefüge: Einzelkorn- und </w:t>
            </w:r>
            <w:proofErr w:type="spellStart"/>
            <w:r w:rsidRPr="00A53286">
              <w:t>Kohärentgefüge</w:t>
            </w:r>
            <w:proofErr w:type="spellEnd"/>
            <w:r w:rsidRPr="00A53286">
              <w:t xml:space="preserve"> in Abhängigkeit von der Bodenart; Aggregatgefüge: Abbaugefüge (</w:t>
            </w:r>
            <w:proofErr w:type="spellStart"/>
            <w:r w:rsidRPr="00A53286">
              <w:t>Polyder</w:t>
            </w:r>
            <w:proofErr w:type="spellEnd"/>
            <w:r w:rsidRPr="00A53286">
              <w:t>-, Subpolyeder-, Plattengefüge) und Aufbaugefüge (echte Krümel, Wurmlosungsgefüge); Bearbeitungsgefüge)</w:t>
            </w:r>
          </w:p>
          <w:p w14:paraId="1B60B008" w14:textId="77777777" w:rsidR="00A53286" w:rsidRPr="00A53286" w:rsidRDefault="00A53286" w:rsidP="00A53286">
            <w:pPr>
              <w:numPr>
                <w:ilvl w:val="1"/>
                <w:numId w:val="9"/>
              </w:numPr>
            </w:pPr>
            <w:r w:rsidRPr="00A53286">
              <w:t>Einfluss der Bodenart auf das Grundgefüge</w:t>
            </w:r>
          </w:p>
          <w:p w14:paraId="674DD57B" w14:textId="77777777" w:rsidR="00A53286" w:rsidRPr="00A53286" w:rsidRDefault="00A53286" w:rsidP="00A53286">
            <w:pPr>
              <w:numPr>
                <w:ilvl w:val="1"/>
                <w:numId w:val="9"/>
              </w:numPr>
            </w:pPr>
            <w:r w:rsidRPr="00A53286">
              <w:t xml:space="preserve">Beurteilen der verschiedenen </w:t>
            </w:r>
            <w:proofErr w:type="spellStart"/>
            <w:r w:rsidRPr="00A53286">
              <w:t>Gefügeformen</w:t>
            </w:r>
            <w:proofErr w:type="spellEnd"/>
            <w:r w:rsidRPr="00A53286">
              <w:t xml:space="preserve"> für Pflanzenwachstum und Bodenleben</w:t>
            </w:r>
          </w:p>
          <w:p w14:paraId="3003C0D4" w14:textId="77777777" w:rsidR="00A53286" w:rsidRPr="00A53286" w:rsidRDefault="00A53286" w:rsidP="00A53286">
            <w:pPr>
              <w:numPr>
                <w:ilvl w:val="1"/>
                <w:numId w:val="9"/>
              </w:numPr>
            </w:pPr>
            <w:r w:rsidRPr="00A53286">
              <w:t xml:space="preserve">Günstige </w:t>
            </w:r>
            <w:proofErr w:type="spellStart"/>
            <w:r w:rsidRPr="00A53286">
              <w:t>Gefügeformen</w:t>
            </w:r>
            <w:proofErr w:type="spellEnd"/>
            <w:r w:rsidRPr="00A53286">
              <w:t xml:space="preserve"> in unterschiedlichen Bodentiefen </w:t>
            </w:r>
          </w:p>
          <w:p w14:paraId="1B094322" w14:textId="77777777" w:rsidR="00A53286" w:rsidRPr="00A53286" w:rsidRDefault="00A53286" w:rsidP="00A53286">
            <w:pPr>
              <w:numPr>
                <w:ilvl w:val="1"/>
                <w:numId w:val="9"/>
              </w:numPr>
            </w:pPr>
            <w:r w:rsidRPr="00A53286">
              <w:t>Das Bodengefüge als dynamischer Prozess im Wechselwirken mit den Jahreszeiten, den Bodenlebewesen, sowie den pflanzenbaulichen Kulturmaßnahmen</w:t>
            </w:r>
          </w:p>
          <w:p w14:paraId="4D613915" w14:textId="77777777" w:rsidR="00A53286" w:rsidRPr="00A53286" w:rsidRDefault="00A53286" w:rsidP="00A53286">
            <w:pPr>
              <w:numPr>
                <w:ilvl w:val="0"/>
                <w:numId w:val="9"/>
              </w:numPr>
            </w:pPr>
            <w:r w:rsidRPr="00A53286">
              <w:t>Exkurs in die Bodenbiologie</w:t>
            </w:r>
          </w:p>
          <w:p w14:paraId="25D7AA48" w14:textId="77777777" w:rsidR="00A53286" w:rsidRPr="00A53286" w:rsidRDefault="00A53286" w:rsidP="00A53286">
            <w:pPr>
              <w:numPr>
                <w:ilvl w:val="1"/>
                <w:numId w:val="9"/>
              </w:numPr>
            </w:pPr>
            <w:r w:rsidRPr="00A53286">
              <w:t>Bedeutung der Pflanzen als Primärproduzenten für das Leben und den Bodenaufbau</w:t>
            </w:r>
          </w:p>
          <w:p w14:paraId="5DAC42DA" w14:textId="77777777" w:rsidR="00A53286" w:rsidRPr="00A53286" w:rsidRDefault="00A53286" w:rsidP="00A53286">
            <w:pPr>
              <w:numPr>
                <w:ilvl w:val="1"/>
                <w:numId w:val="9"/>
              </w:numPr>
            </w:pPr>
            <w:r w:rsidRPr="00A53286">
              <w:t>Das Edaphon: Kennenlernen von Bodenorganismen der Mikro-, Meso- und Makrofauna, ihre spezifischen Lebensräume und Tätigkeiten; Lebensbedingungen in den verschiedenen Bodentiefen</w:t>
            </w:r>
          </w:p>
          <w:p w14:paraId="348D95F7" w14:textId="77777777" w:rsidR="00A53286" w:rsidRPr="00A53286" w:rsidRDefault="00A53286" w:rsidP="00A53286">
            <w:pPr>
              <w:numPr>
                <w:ilvl w:val="1"/>
                <w:numId w:val="9"/>
              </w:numPr>
            </w:pPr>
            <w:r w:rsidRPr="00A53286">
              <w:t>Entstehung echter Krümel durch Lebendverbauung; Bedeutung der Tonminerale; der Ton-Humus-Komplex</w:t>
            </w:r>
          </w:p>
          <w:p w14:paraId="36BEE65E" w14:textId="77777777" w:rsidR="00A53286" w:rsidRPr="00A53286" w:rsidRDefault="00A53286" w:rsidP="00A53286">
            <w:pPr>
              <w:numPr>
                <w:ilvl w:val="1"/>
                <w:numId w:val="9"/>
              </w:numPr>
            </w:pPr>
            <w:r w:rsidRPr="00A53286">
              <w:t>Wurzelhosen als Ausdruck hoher mikrobieller Aktivität in der Rhizosphäre</w:t>
            </w:r>
          </w:p>
          <w:p w14:paraId="5498827B" w14:textId="77777777" w:rsidR="00A53286" w:rsidRPr="00A53286" w:rsidRDefault="00A53286" w:rsidP="00A53286">
            <w:pPr>
              <w:numPr>
                <w:ilvl w:val="1"/>
                <w:numId w:val="9"/>
              </w:numPr>
            </w:pPr>
            <w:r w:rsidRPr="00A53286">
              <w:t xml:space="preserve">Bodengare (Bodengare durch </w:t>
            </w:r>
            <w:proofErr w:type="spellStart"/>
            <w:r w:rsidRPr="00A53286">
              <w:t>Lebendverbau</w:t>
            </w:r>
            <w:proofErr w:type="spellEnd"/>
            <w:r w:rsidRPr="00A53286">
              <w:t>, Schattengare, Frostgare)</w:t>
            </w:r>
          </w:p>
          <w:p w14:paraId="79D29CD2" w14:textId="77777777" w:rsidR="00A53286" w:rsidRPr="00A53286" w:rsidRDefault="00A53286" w:rsidP="00A53286">
            <w:pPr>
              <w:numPr>
                <w:ilvl w:val="1"/>
                <w:numId w:val="9"/>
              </w:numPr>
            </w:pPr>
            <w:r w:rsidRPr="00A53286">
              <w:t>Zusammensetzung der organischen Bodensubstanz</w:t>
            </w:r>
          </w:p>
          <w:p w14:paraId="1FD712F6" w14:textId="77777777" w:rsidR="00A53286" w:rsidRPr="00A53286" w:rsidRDefault="00A53286" w:rsidP="00A53286">
            <w:pPr>
              <w:numPr>
                <w:ilvl w:val="0"/>
                <w:numId w:val="9"/>
              </w:numPr>
            </w:pPr>
            <w:r w:rsidRPr="00A53286">
              <w:t xml:space="preserve">Erlernen und Üben der Spatendiagnose zur </w:t>
            </w:r>
            <w:proofErr w:type="spellStart"/>
            <w:r w:rsidRPr="00A53286">
              <w:t>Gefügebeurteilung</w:t>
            </w:r>
            <w:proofErr w:type="spellEnd"/>
            <w:r w:rsidRPr="00A53286">
              <w:t xml:space="preserve"> (im Freiland)</w:t>
            </w:r>
          </w:p>
          <w:p w14:paraId="18FF25C9" w14:textId="77777777" w:rsidR="00A53286" w:rsidRPr="00A53286" w:rsidRDefault="00A53286" w:rsidP="00A53286">
            <w:pPr>
              <w:numPr>
                <w:ilvl w:val="1"/>
                <w:numId w:val="9"/>
              </w:numPr>
            </w:pPr>
            <w:r w:rsidRPr="00A53286">
              <w:t xml:space="preserve">Erkennen, charakterisieren und beurteilen üben von </w:t>
            </w:r>
            <w:proofErr w:type="spellStart"/>
            <w:r w:rsidRPr="00A53286">
              <w:t>Gefügeformen</w:t>
            </w:r>
            <w:proofErr w:type="spellEnd"/>
            <w:r w:rsidRPr="00A53286">
              <w:t xml:space="preserve"> an der Bodenoberfläche (offenporig oder verschlämmt, grob- oder feinaggregiert, Bröckel- oder Krümelgefüge, Menge an Wurmlosungshäufchen, etc.)</w:t>
            </w:r>
          </w:p>
          <w:p w14:paraId="0F594F43" w14:textId="77777777" w:rsidR="00A53286" w:rsidRPr="00A53286" w:rsidRDefault="00A53286" w:rsidP="00A53286">
            <w:pPr>
              <w:numPr>
                <w:ilvl w:val="1"/>
                <w:numId w:val="9"/>
              </w:numPr>
            </w:pPr>
            <w:r w:rsidRPr="00A53286">
              <w:t>Entnahme des Bodenziegels mit dem Spaten, ohne die Struktur zu beeinträchtigen</w:t>
            </w:r>
          </w:p>
          <w:p w14:paraId="70427C80" w14:textId="77777777" w:rsidR="00A53286" w:rsidRPr="00A53286" w:rsidRDefault="00A53286" w:rsidP="00A53286">
            <w:pPr>
              <w:numPr>
                <w:ilvl w:val="1"/>
                <w:numId w:val="9"/>
              </w:numPr>
            </w:pPr>
            <w:r w:rsidRPr="00A53286">
              <w:t xml:space="preserve">Gesichtspunkte für das Präparieren des Bodenziegels zur </w:t>
            </w:r>
            <w:proofErr w:type="spellStart"/>
            <w:r w:rsidRPr="00A53286">
              <w:t>Gefügebeurteilung</w:t>
            </w:r>
            <w:proofErr w:type="spellEnd"/>
          </w:p>
          <w:p w14:paraId="41AF3F6C" w14:textId="77777777" w:rsidR="00A53286" w:rsidRPr="00A53286" w:rsidRDefault="00A53286" w:rsidP="00A53286">
            <w:pPr>
              <w:numPr>
                <w:ilvl w:val="1"/>
                <w:numId w:val="9"/>
              </w:numPr>
            </w:pPr>
            <w:r w:rsidRPr="00A53286">
              <w:t xml:space="preserve">Erkennen, beschreiben und charakterisieren üben der </w:t>
            </w:r>
            <w:proofErr w:type="spellStart"/>
            <w:r w:rsidRPr="00A53286">
              <w:t>Gefügeformen</w:t>
            </w:r>
            <w:proofErr w:type="spellEnd"/>
            <w:r w:rsidRPr="00A53286">
              <w:t xml:space="preserve"> in der Krume sowie im Übergang zum Unterboden unter verschiedenen Bedingungen (im </w:t>
            </w:r>
            <w:r w:rsidRPr="00A53286">
              <w:lastRenderedPageBreak/>
              <w:t xml:space="preserve">wachsenden Bestand unter verschiedenen Kulturen, frisch bearbeitet, länger unbewachsen, unter Mulch, im Gewächshaus, in der Fahrspur, im Vorgewende, im Dauergrünland, …) </w:t>
            </w:r>
          </w:p>
          <w:p w14:paraId="7B20F510" w14:textId="77777777" w:rsidR="00A53286" w:rsidRPr="00A53286" w:rsidRDefault="00A53286" w:rsidP="00A53286">
            <w:pPr>
              <w:numPr>
                <w:ilvl w:val="1"/>
                <w:numId w:val="9"/>
              </w:numPr>
            </w:pPr>
            <w:proofErr w:type="spellStart"/>
            <w:r w:rsidRPr="00A53286">
              <w:t>Gefügebeurteilung</w:t>
            </w:r>
            <w:proofErr w:type="spellEnd"/>
            <w:r w:rsidRPr="00A53286">
              <w:t xml:space="preserve"> anhand der erlernten Kriterien unter Einbeziehung von Wurzelverlauf, Bodenfärbung und Geruch (den Sinnen und dem eigenen Urteilsvermögen trauen!) und Einordnung in den konkreten Kontext (welche Kultur, mit welchen Besonderheiten, in welchem Fruchtfolgeglied, Grundbodenbearbeitung ja oder nein, wenn ja mit welchem Verfahren, Pflegemaßnahmen, bisheriger Witterungsverlauf, gegenwärtige Wetterlage, trocken, feucht, nass, …)</w:t>
            </w:r>
          </w:p>
          <w:p w14:paraId="3A66570E" w14:textId="77777777" w:rsidR="00A53286" w:rsidRPr="00A53286" w:rsidRDefault="00A53286" w:rsidP="00A53286">
            <w:pPr>
              <w:numPr>
                <w:ilvl w:val="1"/>
                <w:numId w:val="9"/>
              </w:numPr>
            </w:pPr>
            <w:r w:rsidRPr="00A53286">
              <w:t>Bodengefüge als dynamischen Prozess erfahren</w:t>
            </w:r>
          </w:p>
          <w:p w14:paraId="032691D3" w14:textId="77777777" w:rsidR="00A53286" w:rsidRPr="00A53286" w:rsidRDefault="00A53286" w:rsidP="00A53286">
            <w:pPr>
              <w:numPr>
                <w:ilvl w:val="1"/>
                <w:numId w:val="9"/>
              </w:numPr>
            </w:pPr>
            <w:r w:rsidRPr="00A53286">
              <w:t xml:space="preserve">Einführung in die </w:t>
            </w:r>
            <w:proofErr w:type="spellStart"/>
            <w:r w:rsidRPr="00A53286">
              <w:t>Gefügebonitur</w:t>
            </w:r>
            <w:proofErr w:type="spellEnd"/>
            <w:r w:rsidRPr="00A53286">
              <w:t xml:space="preserve"> nach A. Beste und LfL Bayern zur Vergleichbarkeit der </w:t>
            </w:r>
            <w:proofErr w:type="spellStart"/>
            <w:r w:rsidRPr="00A53286">
              <w:t>Gefügeentwicklung</w:t>
            </w:r>
            <w:proofErr w:type="spellEnd"/>
            <w:r w:rsidRPr="00A53286">
              <w:t xml:space="preserve"> im Betrieb</w:t>
            </w:r>
          </w:p>
          <w:p w14:paraId="79B5080B" w14:textId="77777777" w:rsidR="00A53286" w:rsidRPr="00A53286" w:rsidRDefault="00A53286" w:rsidP="00A53286">
            <w:pPr>
              <w:numPr>
                <w:ilvl w:val="1"/>
                <w:numId w:val="9"/>
              </w:numPr>
            </w:pPr>
            <w:r w:rsidRPr="00A53286">
              <w:t>Begleitetes selbständiges Üben der Spatendiagnose in Kleingruppen</w:t>
            </w:r>
          </w:p>
          <w:p w14:paraId="31027746" w14:textId="77777777" w:rsidR="00A53286" w:rsidRPr="00A53286" w:rsidRDefault="00A53286" w:rsidP="00A53286">
            <w:pPr>
              <w:numPr>
                <w:ilvl w:val="0"/>
                <w:numId w:val="9"/>
              </w:numPr>
            </w:pPr>
            <w:r w:rsidRPr="00A53286">
              <w:t>Erkennen der Tragfähigkeit eines Bodens und des richtigen Bearbeitungszustands; Bruch- Ausrollgrenze, Faustprobe</w:t>
            </w:r>
          </w:p>
          <w:p w14:paraId="46A68AC7" w14:textId="77777777" w:rsidR="00A53286" w:rsidRPr="00A53286" w:rsidRDefault="00A53286" w:rsidP="00A53286">
            <w:pPr>
              <w:numPr>
                <w:ilvl w:val="0"/>
                <w:numId w:val="9"/>
              </w:numPr>
            </w:pPr>
            <w:r w:rsidRPr="00A53286">
              <w:t>Bodenmechanische Grundlagen zur Bodenverdichtung</w:t>
            </w:r>
          </w:p>
          <w:p w14:paraId="7E26BFAB" w14:textId="77777777" w:rsidR="00A53286" w:rsidRPr="00A53286" w:rsidRDefault="00A53286" w:rsidP="00A53286">
            <w:pPr>
              <w:numPr>
                <w:ilvl w:val="1"/>
                <w:numId w:val="9"/>
              </w:numPr>
            </w:pPr>
            <w:r w:rsidRPr="00A53286">
              <w:t>Zusammenhang von Bodenzustand – Aufstandsfläche – Kontaktflächendruck – Reifeninnendruck – Radlast und Überrollhäufigkeit auf Bodenverdichtung</w:t>
            </w:r>
          </w:p>
          <w:p w14:paraId="2F93F8FC" w14:textId="77777777" w:rsidR="00A53286" w:rsidRPr="00A53286" w:rsidRDefault="00A53286" w:rsidP="00A53286">
            <w:pPr>
              <w:numPr>
                <w:ilvl w:val="1"/>
                <w:numId w:val="9"/>
              </w:numPr>
            </w:pPr>
            <w:r w:rsidRPr="00A53286">
              <w:t>Übergang von Oberboden zu Unterboden besonders kritisch (Pflugsohle)</w:t>
            </w:r>
          </w:p>
          <w:p w14:paraId="5AC3AABF" w14:textId="77777777" w:rsidR="00A53286" w:rsidRPr="00A53286" w:rsidRDefault="00A53286" w:rsidP="00A53286">
            <w:pPr>
              <w:numPr>
                <w:ilvl w:val="1"/>
                <w:numId w:val="9"/>
              </w:numPr>
            </w:pPr>
            <w:r w:rsidRPr="00A53286">
              <w:t>Der richtige Bearbeitungszeitpunkt ist entscheidend</w:t>
            </w:r>
          </w:p>
          <w:p w14:paraId="1F7A3B01" w14:textId="77777777" w:rsidR="00A53286" w:rsidRPr="00A53286" w:rsidRDefault="00A53286" w:rsidP="00A53286">
            <w:pPr>
              <w:numPr>
                <w:ilvl w:val="1"/>
                <w:numId w:val="9"/>
              </w:numPr>
            </w:pPr>
            <w:r w:rsidRPr="00A53286">
              <w:t>Gesichtspunkte zur wendenden und nichtwendenden Bodenbearbeitung, Tiefenlockerung</w:t>
            </w:r>
          </w:p>
          <w:p w14:paraId="2F365222" w14:textId="77777777" w:rsidR="00A53286" w:rsidRPr="00A53286" w:rsidRDefault="00A53286" w:rsidP="00A53286">
            <w:pPr>
              <w:numPr>
                <w:ilvl w:val="0"/>
                <w:numId w:val="9"/>
              </w:numPr>
            </w:pPr>
            <w:r w:rsidRPr="00A53286">
              <w:t xml:space="preserve">Auswirkungen von Strukturschäden und </w:t>
            </w:r>
            <w:proofErr w:type="spellStart"/>
            <w:r w:rsidRPr="00A53286">
              <w:t>Gefügestörungen</w:t>
            </w:r>
            <w:proofErr w:type="spellEnd"/>
            <w:r w:rsidRPr="00A53286">
              <w:t xml:space="preserve"> (behinderte Wasserinfiltration, Oberflächenabfluss, gestörtes Pflanzenwachstum etc. bei Schadverdichtung; gestörtes Pflanzenwachstum durch Verschlämmung und Verkrustung; Bodenerosion durch Wasser und Wind; ungleichmäßiger Feldaufgang durch Fehler bei der Saatbettbereitung; etc.)</w:t>
            </w:r>
          </w:p>
          <w:p w14:paraId="51F9A1BD" w14:textId="77777777" w:rsidR="00A53286" w:rsidRPr="00A53286" w:rsidRDefault="00A53286" w:rsidP="00A53286">
            <w:pPr>
              <w:numPr>
                <w:ilvl w:val="0"/>
                <w:numId w:val="9"/>
              </w:numPr>
            </w:pPr>
            <w:r w:rsidRPr="00A53286">
              <w:t>Bedeutung und Einfluss der pflanzenbaulichen Kulturmaßnahmen auf das Bodengefüge/ Abbauende- und aufbauende Bodenprozesse / Ursachen von innerer Erosion / etc.</w:t>
            </w:r>
          </w:p>
          <w:p w14:paraId="70BEC31F" w14:textId="77777777" w:rsidR="00A53286" w:rsidRPr="00A53286" w:rsidRDefault="00A53286" w:rsidP="00A53286">
            <w:pPr>
              <w:numPr>
                <w:ilvl w:val="0"/>
                <w:numId w:val="9"/>
              </w:numPr>
            </w:pPr>
            <w:r w:rsidRPr="00A53286">
              <w:t xml:space="preserve">Bedeutung und Rolle der menschlichen Kulturtätigkeit am Boden: Der Mensch kann die Bodenfruchtbarkeit und die Vielfalt an Pflanzen und Bodenorganismen über das natürliche Standortpotenzial </w:t>
            </w:r>
            <w:proofErr w:type="gramStart"/>
            <w:r w:rsidRPr="00A53286">
              <w:t>hinaus heben</w:t>
            </w:r>
            <w:proofErr w:type="gramEnd"/>
            <w:r w:rsidRPr="00A53286">
              <w:t>! Er kann die Bodenfruchtbarkeit durch Raubbau aber auch abbauen und die Böden nachhaltig schädigen.</w:t>
            </w:r>
          </w:p>
          <w:p w14:paraId="57ECB78D" w14:textId="78D13C3F" w:rsidR="007C44E2" w:rsidRDefault="00A53286" w:rsidP="001225EF">
            <w:r w:rsidRPr="00A53286">
              <w:t>Fragen rund um Bodenaufbau, Bodengesundheit und Bodenbelebung begleiten das Thema fortwährend; Vieles kann angerissen, aber noch nicht vertieft werden → gute Abstimmung mit den Unterrichten rund um den Pflanzenbau!</w:t>
            </w:r>
          </w:p>
        </w:tc>
      </w:tr>
    </w:tbl>
    <w:p w14:paraId="5597A162" w14:textId="77777777" w:rsidR="007C44E2" w:rsidRDefault="007C44E2" w:rsidP="007C44E2">
      <w:pPr>
        <w:spacing w:after="0" w:line="240" w:lineRule="auto"/>
        <w:rPr>
          <w:sz w:val="22"/>
          <w:szCs w:val="22"/>
        </w:rPr>
      </w:pPr>
    </w:p>
    <w:p w14:paraId="3517017F" w14:textId="77777777" w:rsidR="007C44E2" w:rsidRDefault="007C44E2" w:rsidP="007C44E2">
      <w:pPr>
        <w:spacing w:after="0" w:line="240" w:lineRule="auto"/>
        <w:rPr>
          <w:sz w:val="22"/>
          <w:szCs w:val="22"/>
        </w:rPr>
      </w:pPr>
    </w:p>
    <w:tbl>
      <w:tblPr>
        <w:tblW w:w="9918" w:type="dxa"/>
        <w:tblLayout w:type="fixed"/>
        <w:tblCellMar>
          <w:top w:w="142" w:type="dxa"/>
          <w:bottom w:w="142" w:type="dxa"/>
        </w:tblCellMar>
        <w:tblLook w:val="01E0" w:firstRow="1" w:lastRow="1" w:firstColumn="1" w:lastColumn="1" w:noHBand="0" w:noVBand="0"/>
      </w:tblPr>
      <w:tblGrid>
        <w:gridCol w:w="9918"/>
      </w:tblGrid>
      <w:tr w:rsidR="007C44E2" w14:paraId="1E1EF66D" w14:textId="77777777" w:rsidTr="001225EF">
        <w:tc>
          <w:tcPr>
            <w:tcW w:w="9918" w:type="dxa"/>
            <w:shd w:val="clear" w:color="auto" w:fill="auto"/>
          </w:tcPr>
          <w:p w14:paraId="19D1BBD1" w14:textId="77401494" w:rsidR="007C44E2" w:rsidRPr="000A27CF" w:rsidRDefault="007C44E2" w:rsidP="001225EF">
            <w:pPr>
              <w:widowControl w:val="0"/>
              <w:rPr>
                <w:b/>
                <w:sz w:val="22"/>
                <w:szCs w:val="22"/>
              </w:rPr>
            </w:pPr>
            <w:r>
              <w:rPr>
                <w:b/>
                <w:sz w:val="22"/>
                <w:szCs w:val="22"/>
              </w:rPr>
              <w:lastRenderedPageBreak/>
              <w:t>Fachkompetenz</w:t>
            </w:r>
            <w:r w:rsidR="003F19F0">
              <w:rPr>
                <w:b/>
                <w:sz w:val="22"/>
                <w:szCs w:val="22"/>
              </w:rPr>
              <w:t xml:space="preserve"> </w:t>
            </w:r>
            <w:r w:rsidR="003F19F0" w:rsidRPr="003F19F0">
              <w:rPr>
                <w:b/>
                <w:sz w:val="22"/>
                <w:szCs w:val="22"/>
                <w:highlight w:val="yellow"/>
              </w:rPr>
              <w:t xml:space="preserve">zum Abschluss der dreijährigen </w:t>
            </w:r>
            <w:r w:rsidR="0018270F">
              <w:rPr>
                <w:b/>
                <w:sz w:val="22"/>
                <w:szCs w:val="22"/>
                <w:highlight w:val="yellow"/>
              </w:rPr>
              <w:t>Grunda</w:t>
            </w:r>
            <w:r w:rsidR="003F19F0" w:rsidRPr="003F19F0">
              <w:rPr>
                <w:b/>
                <w:sz w:val="22"/>
                <w:szCs w:val="22"/>
                <w:highlight w:val="yellow"/>
              </w:rPr>
              <w:t>usbildung</w:t>
            </w:r>
            <w:r w:rsidRPr="003F19F0">
              <w:rPr>
                <w:b/>
                <w:sz w:val="22"/>
                <w:szCs w:val="22"/>
                <w:highlight w:val="yellow"/>
              </w:rPr>
              <w:t>:</w:t>
            </w:r>
          </w:p>
        </w:tc>
      </w:tr>
      <w:tr w:rsidR="007C44E2" w14:paraId="4C1FDA79" w14:textId="77777777" w:rsidTr="001225EF">
        <w:tc>
          <w:tcPr>
            <w:tcW w:w="9918" w:type="dxa"/>
            <w:shd w:val="clear" w:color="auto" w:fill="auto"/>
          </w:tcPr>
          <w:p w14:paraId="62284F66" w14:textId="77777777" w:rsidR="00A53286" w:rsidRPr="00A73885" w:rsidRDefault="00A53286" w:rsidP="00A53286">
            <w:pPr>
              <w:pStyle w:val="Listenabsatz"/>
              <w:numPr>
                <w:ilvl w:val="0"/>
                <w:numId w:val="1"/>
              </w:numPr>
              <w:suppressAutoHyphens w:val="0"/>
              <w:rPr>
                <w:bCs/>
                <w:sz w:val="22"/>
                <w:szCs w:val="22"/>
              </w:rPr>
            </w:pPr>
            <w:r>
              <w:rPr>
                <w:bCs/>
                <w:sz w:val="22"/>
                <w:szCs w:val="22"/>
              </w:rPr>
              <w:t xml:space="preserve">Die </w:t>
            </w:r>
            <w:r w:rsidRPr="00877066">
              <w:rPr>
                <w:bCs/>
                <w:sz w:val="22"/>
                <w:szCs w:val="22"/>
                <w:highlight w:val="yellow"/>
              </w:rPr>
              <w:t>Absolventen</w:t>
            </w:r>
            <w:r>
              <w:rPr>
                <w:bCs/>
                <w:sz w:val="22"/>
                <w:szCs w:val="22"/>
              </w:rPr>
              <w:t xml:space="preserve"> </w:t>
            </w:r>
            <w:proofErr w:type="spellStart"/>
            <w:r>
              <w:rPr>
                <w:bCs/>
                <w:sz w:val="22"/>
                <w:szCs w:val="22"/>
              </w:rPr>
              <w:t>wissen</w:t>
            </w:r>
            <w:proofErr w:type="spellEnd"/>
            <w:r>
              <w:rPr>
                <w:bCs/>
                <w:sz w:val="22"/>
                <w:szCs w:val="22"/>
              </w:rPr>
              <w:t xml:space="preserve"> um die Bedeutung einer gesunden, intakten Bodenstruktur als Grundlage zur Erfüllung der Ökosystemleistungen der Böden im Allgemeinen und des Pflanzenbaus im Speziellen, und</w:t>
            </w:r>
            <w:r w:rsidRPr="00030690">
              <w:rPr>
                <w:bCs/>
                <w:sz w:val="22"/>
                <w:szCs w:val="22"/>
              </w:rPr>
              <w:t xml:space="preserve"> sind sich der Tragweite ihres Einflusses darauf </w:t>
            </w:r>
            <w:r>
              <w:rPr>
                <w:bCs/>
                <w:sz w:val="22"/>
                <w:szCs w:val="22"/>
              </w:rPr>
              <w:t>über</w:t>
            </w:r>
            <w:r w:rsidRPr="00030690">
              <w:rPr>
                <w:bCs/>
                <w:sz w:val="22"/>
                <w:szCs w:val="22"/>
              </w:rPr>
              <w:t xml:space="preserve"> ihre landwirtschaftlichen / gärtnerischen Kulturmaßnahmen bewusst.</w:t>
            </w:r>
          </w:p>
          <w:p w14:paraId="3F7AF597" w14:textId="77777777" w:rsidR="00A53286" w:rsidRPr="00950386" w:rsidRDefault="00A53286" w:rsidP="00A53286">
            <w:pPr>
              <w:pStyle w:val="Listenabsatz"/>
              <w:numPr>
                <w:ilvl w:val="0"/>
                <w:numId w:val="1"/>
              </w:numPr>
              <w:suppressAutoHyphens w:val="0"/>
              <w:rPr>
                <w:bCs/>
                <w:sz w:val="22"/>
                <w:szCs w:val="22"/>
              </w:rPr>
            </w:pPr>
            <w:r>
              <w:rPr>
                <w:bCs/>
                <w:sz w:val="22"/>
                <w:szCs w:val="22"/>
              </w:rPr>
              <w:t>Die Absolventen wissen, dass es sich beim Thema Bodengefüge um die Gestaltausprägungen der verschiedenen Bodenaggregate, der Art ihrer Zusammenlagerung und ihrer räumlichen Anordnung handelt.</w:t>
            </w:r>
          </w:p>
          <w:p w14:paraId="6B2C6D28" w14:textId="0D8A84BA" w:rsidR="00A53286" w:rsidRDefault="00A53286" w:rsidP="00A53286">
            <w:pPr>
              <w:pStyle w:val="Listenabsatz"/>
              <w:numPr>
                <w:ilvl w:val="0"/>
                <w:numId w:val="1"/>
              </w:numPr>
              <w:suppressAutoHyphens w:val="0"/>
              <w:rPr>
                <w:bCs/>
                <w:sz w:val="22"/>
                <w:szCs w:val="22"/>
              </w:rPr>
            </w:pPr>
            <w:r>
              <w:rPr>
                <w:bCs/>
                <w:sz w:val="22"/>
                <w:szCs w:val="22"/>
              </w:rPr>
              <w:t>Die Absolventen wissen, dass nur ein günstiges (gesundes) Bodengefüge Lebensraum und rege Lebenstätigkeit ermöglicht, Pflanzen und Bodenlebewesen aber ihrerseits ihren Lebensraum auch gestalten und sich Bodengefüge in diesem lebendigen Wechselspiel unter dem Einfluss von Jahreszeit, Witterung, Kulturart, Kulturzustand etc. dynamisch verändert. Sie wissen ferner um die Bedeutung des Bodengefüges als Ausdruck der Bodenfruchtbarkeit / Bodengesundheit.</w:t>
            </w:r>
          </w:p>
          <w:p w14:paraId="2264866D" w14:textId="77777777" w:rsidR="00A53286" w:rsidRPr="006A5AF8" w:rsidRDefault="00A53286" w:rsidP="00A53286">
            <w:pPr>
              <w:pStyle w:val="Listenabsatz"/>
              <w:numPr>
                <w:ilvl w:val="0"/>
                <w:numId w:val="1"/>
              </w:numPr>
              <w:suppressAutoHyphens w:val="0"/>
              <w:rPr>
                <w:bCs/>
                <w:sz w:val="22"/>
                <w:szCs w:val="22"/>
              </w:rPr>
            </w:pPr>
            <w:r w:rsidRPr="00FC3CCB">
              <w:rPr>
                <w:bCs/>
                <w:sz w:val="22"/>
                <w:szCs w:val="22"/>
              </w:rPr>
              <w:t xml:space="preserve">Die </w:t>
            </w:r>
            <w:r>
              <w:rPr>
                <w:bCs/>
                <w:sz w:val="22"/>
                <w:szCs w:val="22"/>
              </w:rPr>
              <w:t>Absolventen</w:t>
            </w:r>
            <w:r w:rsidRPr="00FC3CCB">
              <w:rPr>
                <w:bCs/>
                <w:sz w:val="22"/>
                <w:szCs w:val="22"/>
              </w:rPr>
              <w:t xml:space="preserve"> kennen die verschiedenen, möglichen </w:t>
            </w:r>
            <w:proofErr w:type="spellStart"/>
            <w:r w:rsidRPr="00FC3CCB">
              <w:rPr>
                <w:bCs/>
                <w:sz w:val="22"/>
                <w:szCs w:val="22"/>
              </w:rPr>
              <w:t>Gefüge</w:t>
            </w:r>
            <w:r>
              <w:rPr>
                <w:bCs/>
                <w:sz w:val="22"/>
                <w:szCs w:val="22"/>
              </w:rPr>
              <w:t>arten</w:t>
            </w:r>
            <w:proofErr w:type="spellEnd"/>
            <w:r>
              <w:rPr>
                <w:bCs/>
                <w:sz w:val="22"/>
                <w:szCs w:val="22"/>
              </w:rPr>
              <w:t xml:space="preserve"> (Grundgefüge,</w:t>
            </w:r>
            <w:r w:rsidRPr="006A5AF8">
              <w:rPr>
                <w:bCs/>
                <w:sz w:val="22"/>
                <w:szCs w:val="22"/>
              </w:rPr>
              <w:t xml:space="preserve"> Aggregatgefüge (</w:t>
            </w:r>
            <w:r>
              <w:rPr>
                <w:bCs/>
                <w:sz w:val="22"/>
                <w:szCs w:val="22"/>
              </w:rPr>
              <w:t xml:space="preserve">div. </w:t>
            </w:r>
            <w:r w:rsidRPr="006A5AF8">
              <w:rPr>
                <w:bCs/>
                <w:sz w:val="22"/>
                <w:szCs w:val="22"/>
              </w:rPr>
              <w:t>Ab- und Aufbaugefüge), B</w:t>
            </w:r>
            <w:r>
              <w:rPr>
                <w:bCs/>
                <w:sz w:val="22"/>
                <w:szCs w:val="22"/>
              </w:rPr>
              <w:t>e</w:t>
            </w:r>
            <w:r w:rsidRPr="006A5AF8">
              <w:rPr>
                <w:bCs/>
                <w:sz w:val="22"/>
                <w:szCs w:val="22"/>
              </w:rPr>
              <w:t>arbeitungsgefüge)</w:t>
            </w:r>
            <w:r>
              <w:rPr>
                <w:bCs/>
                <w:sz w:val="22"/>
                <w:szCs w:val="22"/>
              </w:rPr>
              <w:t>,</w:t>
            </w:r>
            <w:r w:rsidRPr="006A5AF8">
              <w:rPr>
                <w:bCs/>
                <w:sz w:val="22"/>
                <w:szCs w:val="22"/>
              </w:rPr>
              <w:t xml:space="preserve"> können sie im Feld sicher erkennen und bzgl. ihrer Entstehung / ihrem Zeigerwert richtig interpretieren sowie aus dem Kontext heraus</w:t>
            </w:r>
            <w:r>
              <w:rPr>
                <w:bCs/>
                <w:sz w:val="22"/>
                <w:szCs w:val="22"/>
              </w:rPr>
              <w:t xml:space="preserve"> (Jahreszeit, Witterung, Kulturart, Kulturzustand etc.)</w:t>
            </w:r>
            <w:r w:rsidRPr="006A5AF8">
              <w:rPr>
                <w:bCs/>
                <w:sz w:val="22"/>
                <w:szCs w:val="22"/>
              </w:rPr>
              <w:t xml:space="preserve"> sicher beurteilen.</w:t>
            </w:r>
          </w:p>
          <w:p w14:paraId="0585D6D9" w14:textId="77777777" w:rsidR="00A53286" w:rsidRPr="00E159B6" w:rsidRDefault="00A53286" w:rsidP="00A53286">
            <w:pPr>
              <w:pStyle w:val="Listenabsatz"/>
              <w:numPr>
                <w:ilvl w:val="0"/>
                <w:numId w:val="1"/>
              </w:numPr>
              <w:suppressAutoHyphens w:val="0"/>
              <w:rPr>
                <w:bCs/>
                <w:sz w:val="22"/>
                <w:szCs w:val="22"/>
              </w:rPr>
            </w:pPr>
            <w:r w:rsidRPr="00E159B6">
              <w:rPr>
                <w:bCs/>
                <w:sz w:val="22"/>
                <w:szCs w:val="22"/>
              </w:rPr>
              <w:t xml:space="preserve">Die </w:t>
            </w:r>
            <w:r>
              <w:rPr>
                <w:bCs/>
                <w:sz w:val="22"/>
                <w:szCs w:val="22"/>
              </w:rPr>
              <w:t>Absolventen</w:t>
            </w:r>
            <w:r w:rsidRPr="00E159B6">
              <w:rPr>
                <w:bCs/>
                <w:sz w:val="22"/>
                <w:szCs w:val="22"/>
              </w:rPr>
              <w:t xml:space="preserve"> kennen die </w:t>
            </w:r>
            <w:r>
              <w:rPr>
                <w:bCs/>
                <w:sz w:val="22"/>
                <w:szCs w:val="22"/>
              </w:rPr>
              <w:t>M</w:t>
            </w:r>
            <w:r w:rsidRPr="00E159B6">
              <w:rPr>
                <w:bCs/>
                <w:sz w:val="22"/>
                <w:szCs w:val="22"/>
              </w:rPr>
              <w:t>erkmale sowohl von</w:t>
            </w:r>
            <w:r>
              <w:rPr>
                <w:bCs/>
                <w:sz w:val="22"/>
                <w:szCs w:val="22"/>
              </w:rPr>
              <w:t xml:space="preserve"> </w:t>
            </w:r>
            <w:r w:rsidRPr="00E159B6">
              <w:rPr>
                <w:bCs/>
                <w:sz w:val="22"/>
                <w:szCs w:val="22"/>
              </w:rPr>
              <w:t>gesunden als auch von geschädigten</w:t>
            </w:r>
            <w:r>
              <w:rPr>
                <w:bCs/>
                <w:sz w:val="22"/>
                <w:szCs w:val="22"/>
              </w:rPr>
              <w:t xml:space="preserve"> Strukturen</w:t>
            </w:r>
            <w:r w:rsidRPr="00E159B6">
              <w:rPr>
                <w:bCs/>
                <w:sz w:val="22"/>
                <w:szCs w:val="22"/>
              </w:rPr>
              <w:t xml:space="preserve"> </w:t>
            </w:r>
            <w:r>
              <w:rPr>
                <w:bCs/>
                <w:sz w:val="22"/>
                <w:szCs w:val="22"/>
              </w:rPr>
              <w:t>nicht nur an der Bodenoberfläche und innerhalb der Krume, sondern auch</w:t>
            </w:r>
            <w:r w:rsidRPr="00E159B6">
              <w:rPr>
                <w:bCs/>
                <w:sz w:val="22"/>
                <w:szCs w:val="22"/>
              </w:rPr>
              <w:t xml:space="preserve"> im Bereich des Übergangs vo</w:t>
            </w:r>
            <w:r>
              <w:rPr>
                <w:bCs/>
                <w:sz w:val="22"/>
                <w:szCs w:val="22"/>
              </w:rPr>
              <w:t>m</w:t>
            </w:r>
            <w:r w:rsidRPr="00E159B6">
              <w:rPr>
                <w:bCs/>
                <w:sz w:val="22"/>
                <w:szCs w:val="22"/>
              </w:rPr>
              <w:t xml:space="preserve"> Ober- zu</w:t>
            </w:r>
            <w:r>
              <w:rPr>
                <w:bCs/>
                <w:sz w:val="22"/>
                <w:szCs w:val="22"/>
              </w:rPr>
              <w:t>m</w:t>
            </w:r>
            <w:r w:rsidRPr="00E159B6">
              <w:rPr>
                <w:bCs/>
                <w:sz w:val="22"/>
                <w:szCs w:val="22"/>
              </w:rPr>
              <w:t xml:space="preserve"> Unterboden</w:t>
            </w:r>
            <w:r>
              <w:rPr>
                <w:bCs/>
                <w:sz w:val="22"/>
                <w:szCs w:val="22"/>
              </w:rPr>
              <w:t>, sowie</w:t>
            </w:r>
            <w:r w:rsidRPr="00E159B6">
              <w:rPr>
                <w:bCs/>
                <w:sz w:val="22"/>
                <w:szCs w:val="22"/>
              </w:rPr>
              <w:t xml:space="preserve"> </w:t>
            </w:r>
            <w:r>
              <w:rPr>
                <w:bCs/>
                <w:sz w:val="22"/>
                <w:szCs w:val="22"/>
              </w:rPr>
              <w:t>im Unterboden und können Wurzelverlauf der Pflanzen, Bodengeruch, Bodenfarbe und weitere Merkmale in die Gesamtbeurteilung miteinbeziehen.</w:t>
            </w:r>
          </w:p>
          <w:p w14:paraId="7A8FEEBD" w14:textId="77777777" w:rsidR="00A53286" w:rsidRDefault="00A53286" w:rsidP="00A53286">
            <w:pPr>
              <w:pStyle w:val="Listenabsatz"/>
              <w:numPr>
                <w:ilvl w:val="0"/>
                <w:numId w:val="1"/>
              </w:numPr>
              <w:suppressAutoHyphens w:val="0"/>
              <w:rPr>
                <w:bCs/>
                <w:sz w:val="22"/>
                <w:szCs w:val="22"/>
              </w:rPr>
            </w:pPr>
            <w:r>
              <w:rPr>
                <w:bCs/>
                <w:sz w:val="22"/>
                <w:szCs w:val="22"/>
              </w:rPr>
              <w:t>Die Absolventen kennen die zentrale Bedeutung der Pflanzen für das Leben und den Bodenaufbau, sowie die grundlegenden bodenbiologischen Voraussetzungen und Vorgänge für die Bildung echter Krümel und wissen, wie sie durch pflanzenbauliche Maßnahmen günstig beeinflusst werden können.</w:t>
            </w:r>
          </w:p>
          <w:p w14:paraId="7EC6B36E" w14:textId="77777777" w:rsidR="00A53286" w:rsidRDefault="00A53286" w:rsidP="00A53286">
            <w:pPr>
              <w:pStyle w:val="Listenabsatz"/>
              <w:numPr>
                <w:ilvl w:val="0"/>
                <w:numId w:val="1"/>
              </w:numPr>
              <w:suppressAutoHyphens w:val="0"/>
              <w:rPr>
                <w:bCs/>
                <w:sz w:val="22"/>
                <w:szCs w:val="22"/>
              </w:rPr>
            </w:pPr>
            <w:r>
              <w:rPr>
                <w:bCs/>
                <w:sz w:val="22"/>
                <w:szCs w:val="22"/>
              </w:rPr>
              <w:t xml:space="preserve">Die Absolventen können die Spatendiagnose zur </w:t>
            </w:r>
            <w:proofErr w:type="spellStart"/>
            <w:r>
              <w:rPr>
                <w:bCs/>
                <w:sz w:val="22"/>
                <w:szCs w:val="22"/>
              </w:rPr>
              <w:t>Gefügebeurteilung</w:t>
            </w:r>
            <w:proofErr w:type="spellEnd"/>
            <w:r>
              <w:rPr>
                <w:bCs/>
                <w:sz w:val="22"/>
                <w:szCs w:val="22"/>
              </w:rPr>
              <w:t xml:space="preserve"> sicher handhaben.</w:t>
            </w:r>
          </w:p>
          <w:p w14:paraId="27DE7D05" w14:textId="4DF5EBA6" w:rsidR="00A53286" w:rsidRDefault="00A53286" w:rsidP="00A53286">
            <w:pPr>
              <w:pStyle w:val="Listenabsatz"/>
              <w:numPr>
                <w:ilvl w:val="0"/>
                <w:numId w:val="1"/>
              </w:numPr>
              <w:suppressAutoHyphens w:val="0"/>
              <w:rPr>
                <w:bCs/>
                <w:sz w:val="22"/>
                <w:szCs w:val="22"/>
              </w:rPr>
            </w:pPr>
            <w:r>
              <w:rPr>
                <w:bCs/>
                <w:sz w:val="22"/>
                <w:szCs w:val="22"/>
              </w:rPr>
              <w:t xml:space="preserve">Die Absolventen können mit  </w:t>
            </w:r>
            <w:proofErr w:type="spellStart"/>
            <w:r>
              <w:rPr>
                <w:bCs/>
                <w:sz w:val="22"/>
                <w:szCs w:val="22"/>
              </w:rPr>
              <w:t>Boniturschlüsseln</w:t>
            </w:r>
            <w:proofErr w:type="spellEnd"/>
            <w:r>
              <w:rPr>
                <w:bCs/>
                <w:sz w:val="22"/>
                <w:szCs w:val="22"/>
              </w:rPr>
              <w:t xml:space="preserve"> </w:t>
            </w:r>
            <w:r w:rsidR="0018270F">
              <w:rPr>
                <w:bCs/>
                <w:sz w:val="22"/>
                <w:szCs w:val="22"/>
              </w:rPr>
              <w:t xml:space="preserve">eigenständig und </w:t>
            </w:r>
            <w:r>
              <w:rPr>
                <w:bCs/>
                <w:sz w:val="22"/>
                <w:szCs w:val="22"/>
              </w:rPr>
              <w:t>sicher umgehen.</w:t>
            </w:r>
          </w:p>
          <w:p w14:paraId="1D6EFE9D" w14:textId="77777777" w:rsidR="00A53286" w:rsidRPr="00A73885" w:rsidRDefault="00A53286" w:rsidP="00A53286">
            <w:pPr>
              <w:pStyle w:val="Listenabsatz"/>
              <w:numPr>
                <w:ilvl w:val="0"/>
                <w:numId w:val="1"/>
              </w:numPr>
              <w:suppressAutoHyphens w:val="0"/>
              <w:rPr>
                <w:bCs/>
                <w:sz w:val="22"/>
                <w:szCs w:val="22"/>
              </w:rPr>
            </w:pPr>
            <w:r>
              <w:rPr>
                <w:bCs/>
                <w:sz w:val="22"/>
                <w:szCs w:val="22"/>
              </w:rPr>
              <w:t xml:space="preserve">Die Absolventen kennen die grundlegenden bodenmechanischen Zusammenhänge der Bodenverdichtung und wissen, was zu beachten ist, um Bodenverdichtung zu </w:t>
            </w:r>
            <w:commentRangeStart w:id="32"/>
            <w:r>
              <w:rPr>
                <w:bCs/>
                <w:sz w:val="22"/>
                <w:szCs w:val="22"/>
              </w:rPr>
              <w:t>vermeiden</w:t>
            </w:r>
            <w:commentRangeEnd w:id="32"/>
            <w:r w:rsidR="009A572B">
              <w:rPr>
                <w:rStyle w:val="Kommentarzeichen"/>
              </w:rPr>
              <w:commentReference w:id="32"/>
            </w:r>
            <w:r>
              <w:rPr>
                <w:bCs/>
                <w:sz w:val="22"/>
                <w:szCs w:val="22"/>
              </w:rPr>
              <w:t>.</w:t>
            </w:r>
          </w:p>
          <w:p w14:paraId="634AEAD5" w14:textId="5CB5C111" w:rsidR="006B0AFA" w:rsidRPr="00A53286" w:rsidRDefault="006B0AFA" w:rsidP="00A53286">
            <w:pPr>
              <w:widowControl w:val="0"/>
              <w:rPr>
                <w:bCs/>
                <w:sz w:val="22"/>
                <w:szCs w:val="22"/>
              </w:rPr>
            </w:pPr>
          </w:p>
        </w:tc>
      </w:tr>
      <w:tr w:rsidR="007C44E2" w14:paraId="493463F4" w14:textId="77777777" w:rsidTr="001225EF">
        <w:tc>
          <w:tcPr>
            <w:tcW w:w="9918" w:type="dxa"/>
            <w:shd w:val="clear" w:color="auto" w:fill="auto"/>
          </w:tcPr>
          <w:p w14:paraId="00549DBF" w14:textId="77777777" w:rsidR="007C44E2" w:rsidRPr="000A27CF" w:rsidRDefault="007C44E2" w:rsidP="001225EF">
            <w:pPr>
              <w:widowControl w:val="0"/>
              <w:rPr>
                <w:b/>
                <w:sz w:val="22"/>
                <w:szCs w:val="22"/>
              </w:rPr>
            </w:pPr>
            <w:r>
              <w:rPr>
                <w:b/>
                <w:sz w:val="22"/>
                <w:szCs w:val="22"/>
              </w:rPr>
              <w:t>Lernformen:</w:t>
            </w:r>
          </w:p>
        </w:tc>
      </w:tr>
      <w:tr w:rsidR="007C44E2" w14:paraId="585A90F8" w14:textId="77777777" w:rsidTr="001225EF">
        <w:tc>
          <w:tcPr>
            <w:tcW w:w="9918" w:type="dxa"/>
            <w:shd w:val="clear" w:color="auto" w:fill="auto"/>
          </w:tcPr>
          <w:p w14:paraId="79EB70FD" w14:textId="77777777" w:rsidR="007C44E2" w:rsidRDefault="007C44E2" w:rsidP="001225EF">
            <w:pPr>
              <w:pStyle w:val="Listenabsatz"/>
              <w:widowControl w:val="0"/>
              <w:numPr>
                <w:ilvl w:val="0"/>
                <w:numId w:val="1"/>
              </w:numPr>
              <w:rPr>
                <w:bCs/>
                <w:sz w:val="22"/>
                <w:szCs w:val="22"/>
              </w:rPr>
            </w:pPr>
            <w:r>
              <w:rPr>
                <w:bCs/>
                <w:sz w:val="22"/>
                <w:szCs w:val="22"/>
              </w:rPr>
              <w:t>Seminaristisch, praktische Übungen (gemeinsam und in Gruppen)</w:t>
            </w:r>
          </w:p>
        </w:tc>
      </w:tr>
    </w:tbl>
    <w:p w14:paraId="17D65FDB" w14:textId="77777777" w:rsidR="007C44E2" w:rsidRDefault="007C44E2" w:rsidP="007C44E2">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7C44E2" w14:paraId="1B137890" w14:textId="77777777" w:rsidTr="001225EF">
        <w:tc>
          <w:tcPr>
            <w:tcW w:w="9769" w:type="dxa"/>
            <w:shd w:val="clear" w:color="auto" w:fill="F2F2F2" w:themeFill="background1" w:themeFillShade="F2"/>
          </w:tcPr>
          <w:p w14:paraId="16281753" w14:textId="77777777" w:rsidR="007C44E2" w:rsidRDefault="007C44E2" w:rsidP="001225EF">
            <w:pPr>
              <w:spacing w:before="120"/>
            </w:pPr>
            <w:r>
              <w:t>Beispiele zur Unterrichtsgestaltung</w:t>
            </w:r>
          </w:p>
        </w:tc>
      </w:tr>
      <w:tr w:rsidR="007C44E2" w14:paraId="4D4B3530" w14:textId="77777777" w:rsidTr="001225EF">
        <w:tc>
          <w:tcPr>
            <w:tcW w:w="9769" w:type="dxa"/>
          </w:tcPr>
          <w:p w14:paraId="36ED5240" w14:textId="4A341FB4" w:rsidR="007C44E2" w:rsidRDefault="006B0AFA" w:rsidP="001225EF">
            <w:r>
              <w:t>Beim Bodengefüge kommt es vor</w:t>
            </w:r>
            <w:ins w:id="33" w:author="Nicolas Schrode" w:date="2023-06-09T16:25:00Z">
              <w:r w:rsidR="009A572B">
                <w:t xml:space="preserve"> </w:t>
              </w:r>
            </w:ins>
            <w:r>
              <w:t>allem darauf an, ein</w:t>
            </w:r>
            <w:r w:rsidR="00A42C2E">
              <w:t xml:space="preserve"> </w:t>
            </w:r>
            <w:r w:rsidR="005C3DCD">
              <w:t>sicheres</w:t>
            </w:r>
            <w:r>
              <w:t xml:space="preserve"> Gefühl für </w:t>
            </w:r>
            <w:r w:rsidR="005C3DCD">
              <w:t>den</w:t>
            </w:r>
            <w:r>
              <w:t xml:space="preserve"> </w:t>
            </w:r>
            <w:proofErr w:type="spellStart"/>
            <w:r>
              <w:t>Garezustand</w:t>
            </w:r>
            <w:proofErr w:type="spellEnd"/>
            <w:r>
              <w:t xml:space="preserve"> eines Bodens zu gewinnen. Dafür ist es notwendig, </w:t>
            </w:r>
            <w:r w:rsidR="005C3DCD">
              <w:t xml:space="preserve">die entsprechenden </w:t>
            </w:r>
            <w:proofErr w:type="spellStart"/>
            <w:r w:rsidR="005C3DCD">
              <w:t>Gefügeformen</w:t>
            </w:r>
            <w:proofErr w:type="spellEnd"/>
            <w:r w:rsidR="005C3DCD">
              <w:t xml:space="preserve"> sowie deren Zusammenlagerung als Ausdruck des </w:t>
            </w:r>
            <w:proofErr w:type="spellStart"/>
            <w:r w:rsidR="005C3DCD">
              <w:t>Garezustands</w:t>
            </w:r>
            <w:proofErr w:type="spellEnd"/>
            <w:r w:rsidR="005C3DCD">
              <w:t xml:space="preserve"> erkennen zu können.</w:t>
            </w:r>
          </w:p>
          <w:p w14:paraId="5C383693" w14:textId="066CA733" w:rsidR="008E57FC" w:rsidRDefault="001C5005" w:rsidP="001225EF">
            <w:r>
              <w:lastRenderedPageBreak/>
              <w:t xml:space="preserve">Als Einstieg hat es sich bewährt, draußen, an einem </w:t>
            </w:r>
            <w:r w:rsidR="00C21B7C">
              <w:t xml:space="preserve">fußläufig gut zu erreichenden und </w:t>
            </w:r>
            <w:r>
              <w:t>geeigneten Standort</w:t>
            </w:r>
            <w:r w:rsidR="00BB5A3F">
              <w:t xml:space="preserve"> (z.B. bestellter Acker mit Feldrain)</w:t>
            </w:r>
            <w:r>
              <w:t>, zuerst gemeinsam eine Vorstellung</w:t>
            </w:r>
            <w:r w:rsidR="00F26784">
              <w:t xml:space="preserve"> davon</w:t>
            </w:r>
            <w:r>
              <w:t xml:space="preserve"> zu entwickeln, was in den Blick genommen wird, wenn man von Boden</w:t>
            </w:r>
            <w:r w:rsidRPr="001C5005">
              <w:rPr>
                <w:u w:val="single"/>
              </w:rPr>
              <w:t>struktur</w:t>
            </w:r>
            <w:r>
              <w:t xml:space="preserve"> </w:t>
            </w:r>
            <w:r w:rsidR="00694A38">
              <w:t xml:space="preserve">bzw. </w:t>
            </w:r>
            <w:r>
              <w:t>Boden</w:t>
            </w:r>
            <w:r w:rsidRPr="001C5005">
              <w:rPr>
                <w:u w:val="single"/>
              </w:rPr>
              <w:t>gefüge</w:t>
            </w:r>
            <w:r>
              <w:t xml:space="preserve"> spricht. Dies soll nicht abstrakt, sondern an</w:t>
            </w:r>
            <w:r w:rsidR="003F19F0">
              <w:t>hand von</w:t>
            </w:r>
            <w:r>
              <w:t xml:space="preserve"> </w:t>
            </w:r>
            <w:r w:rsidR="00361D02">
              <w:t xml:space="preserve">markanten, vor Ort vorfindbaren Bodengefügen beispielhaft erarbeitet werden (z.B. Gefüge aus Vorgewende und </w:t>
            </w:r>
            <w:r w:rsidR="00F26784">
              <w:t xml:space="preserve">aus nicht gestörtem </w:t>
            </w:r>
            <w:r w:rsidR="00361D02">
              <w:t xml:space="preserve">Bestand). </w:t>
            </w:r>
            <w:r w:rsidR="001E531B">
              <w:t>Die Frage taucht dabei schon auf, warum es bedeutsam ist</w:t>
            </w:r>
            <w:r w:rsidR="00FB2602">
              <w:t>, eine günstige (gesunde) Bodenstruktur vorzufinden</w:t>
            </w:r>
            <w:r w:rsidR="001E531B">
              <w:t xml:space="preserve"> (Lebensraum</w:t>
            </w:r>
            <w:r w:rsidR="00FD75AB">
              <w:t xml:space="preserve"> für Pflanzen und Bodenorganismen</w:t>
            </w:r>
            <w:r w:rsidR="001E531B">
              <w:t>, Wasser-/</w:t>
            </w:r>
            <w:proofErr w:type="spellStart"/>
            <w:r w:rsidR="001E531B">
              <w:t>Lufhaushalt</w:t>
            </w:r>
            <w:proofErr w:type="spellEnd"/>
            <w:r w:rsidR="001E531B">
              <w:t>, Drainagefähigkeit</w:t>
            </w:r>
            <w:r w:rsidR="00FD75AB">
              <w:t>, …</w:t>
            </w:r>
            <w:r w:rsidR="001E531B">
              <w:t xml:space="preserve">). </w:t>
            </w:r>
            <w:r>
              <w:t xml:space="preserve">Sobald allen klar ist, dass man </w:t>
            </w:r>
            <w:r w:rsidR="00FB2602">
              <w:t>beim Bodengefüge</w:t>
            </w:r>
            <w:r>
              <w:t xml:space="preserve"> den Blick auf die Formen der festen Bodenbestandteile (Bodenaggregate)</w:t>
            </w:r>
            <w:r w:rsidR="00F26784">
              <w:t xml:space="preserve"> und die</w:t>
            </w:r>
            <w:r w:rsidR="00361D02">
              <w:t xml:space="preserve"> Art </w:t>
            </w:r>
            <w:r w:rsidR="00F26784">
              <w:t xml:space="preserve">ihrer </w:t>
            </w:r>
            <w:r w:rsidR="00361D02">
              <w:t>Zusammenlagerung</w:t>
            </w:r>
            <w:r w:rsidR="00F26784">
              <w:t xml:space="preserve"> im Raum lenkt, kann die Aufgabe gegeben werden</w:t>
            </w:r>
            <w:r w:rsidR="00FB2602">
              <w:t>,</w:t>
            </w:r>
            <w:r w:rsidR="00F26784">
              <w:t xml:space="preserve"> auf Entdeckungsreise zu gehen und die verschiedensten Bodengefüge</w:t>
            </w:r>
            <w:r w:rsidR="00694A38">
              <w:t xml:space="preserve">, die an </w:t>
            </w:r>
            <w:r w:rsidR="00F26784">
              <w:t xml:space="preserve">der Bodenoberfläche und </w:t>
            </w:r>
            <w:r w:rsidR="00694A38">
              <w:t>im</w:t>
            </w:r>
            <w:r w:rsidR="00F26784">
              <w:t xml:space="preserve"> </w:t>
            </w:r>
            <w:proofErr w:type="spellStart"/>
            <w:r w:rsidR="00F26784">
              <w:t>Krumenbereich</w:t>
            </w:r>
            <w:proofErr w:type="spellEnd"/>
            <w:r w:rsidR="00F26784">
              <w:t xml:space="preserve"> </w:t>
            </w:r>
            <w:r w:rsidR="00694A38">
              <w:t>gefunden werden können, a</w:t>
            </w:r>
            <w:r w:rsidR="00C21B7C">
              <w:t xml:space="preserve">m </w:t>
            </w:r>
            <w:r w:rsidR="00694A38">
              <w:t xml:space="preserve">Feldrand </w:t>
            </w:r>
            <w:r w:rsidR="00F26784">
              <w:t xml:space="preserve">zusammenzutragen. Zur Aufgabenstellung gehört auch, die Fundsituation genau zu beobachten, um sie beim Vorstellen in der Runde beschreiben und einordnen zu können. </w:t>
            </w:r>
            <w:r w:rsidR="00694A38">
              <w:t xml:space="preserve">Spaten, Kellen, </w:t>
            </w:r>
            <w:proofErr w:type="spellStart"/>
            <w:r w:rsidR="00694A38">
              <w:t>Schäufelchen</w:t>
            </w:r>
            <w:proofErr w:type="spellEnd"/>
            <w:r w:rsidR="00694A38">
              <w:t xml:space="preserve"> u.ä. zum ungestörten Entnehmen des Bodens werden zur Verfügung gestellt. </w:t>
            </w:r>
            <w:r w:rsidR="00F53052">
              <w:t>Vor dem Ausschwärmen kann h</w:t>
            </w:r>
            <w:r w:rsidR="00694A38">
              <w:t>ier</w:t>
            </w:r>
            <w:r w:rsidR="00F53052">
              <w:t xml:space="preserve"> bereits</w:t>
            </w:r>
            <w:r w:rsidR="00694A38">
              <w:t xml:space="preserve"> auf die Tragfähigkeit </w:t>
            </w:r>
            <w:r w:rsidR="00F53052">
              <w:t>des</w:t>
            </w:r>
            <w:r w:rsidR="00694A38">
              <w:t xml:space="preserve"> Bodens </w:t>
            </w:r>
            <w:r w:rsidR="00F53052">
              <w:t xml:space="preserve">am Standort </w:t>
            </w:r>
            <w:r w:rsidR="00694A38">
              <w:t xml:space="preserve">und die </w:t>
            </w:r>
            <w:r w:rsidR="00F53052">
              <w:t xml:space="preserve">mögliche </w:t>
            </w:r>
            <w:r w:rsidR="00694A38">
              <w:t>Gefahr der Schadverdichtung</w:t>
            </w:r>
            <w:r w:rsidR="00F53052">
              <w:t xml:space="preserve"> in Abhängigkeit der</w:t>
            </w:r>
            <w:r w:rsidR="00C21B7C">
              <w:t xml:space="preserve"> aktuellen Bodenfeuchte</w:t>
            </w:r>
            <w:r w:rsidR="00694A38">
              <w:t xml:space="preserve"> </w:t>
            </w:r>
            <w:r w:rsidR="0018333A">
              <w:t>aufmerksam gemacht</w:t>
            </w:r>
            <w:r w:rsidR="00694A38">
              <w:t xml:space="preserve"> werden</w:t>
            </w:r>
            <w:r w:rsidR="00F53052">
              <w:t>.</w:t>
            </w:r>
          </w:p>
          <w:p w14:paraId="4D2F00BD" w14:textId="0D98269F" w:rsidR="00BB5A3F" w:rsidRDefault="00BB5A3F" w:rsidP="001225EF">
            <w:r>
              <w:t>Was gefunden wird, hängt natürlich von der Standort- und Bewirtschaftungssituation</w:t>
            </w:r>
            <w:r w:rsidR="00FB2602">
              <w:t xml:space="preserve"> sowie</w:t>
            </w:r>
            <w:r w:rsidR="004C0D63">
              <w:t xml:space="preserve"> </w:t>
            </w:r>
            <w:r>
              <w:t>entscheidend vom Wetter ab. Besonders günstig war einmal folgende Situation:</w:t>
            </w:r>
          </w:p>
          <w:p w14:paraId="0B0A86F0" w14:textId="0E2B5CB8" w:rsidR="00BB5A3F" w:rsidRDefault="00BB5A3F" w:rsidP="001225EF">
            <w:r>
              <w:t>Anfang Mai. Mittelschwerer</w:t>
            </w:r>
            <w:r w:rsidR="00337ED4">
              <w:t xml:space="preserve"> Lehm</w:t>
            </w:r>
            <w:r>
              <w:t>. Ackerschlag mit Winterraps auf der einen Hälfte und frisch bearbeiteter Boden mit auflaufender Senfsaat sowie einige</w:t>
            </w:r>
            <w:r w:rsidR="00FD75AB">
              <w:t>n</w:t>
            </w:r>
            <w:r>
              <w:t xml:space="preserve"> Reihen frisch gelegter Kartoffeln</w:t>
            </w:r>
            <w:r w:rsidR="00337ED4">
              <w:t xml:space="preserve"> (noch nicht gehäufelt) auf der anderen Hälfte. Breite Fahrgassen im Winterraps durch Flüssigdüngerausbringung und „typisches“ Vorgewende. Reichlich Niederschlag im Frühjahr und in den Tagen des Seminars. Wüchsiger Rapsbestand in der Vollblüte. Feuchter Boden und an manchen Stellen Pfützen in Fahrspuren und Vorgewende. In dieser Situation war alles zu finden: Verschlämmte und zusammengefahrene Bodenoberfläche (z.T. stehendes Wasser), offenporige Bodenoberfläche im Rapsbestand</w:t>
            </w:r>
            <w:r w:rsidR="004C0D63">
              <w:t xml:space="preserve"> (Wasser versickert)</w:t>
            </w:r>
            <w:r w:rsidR="00337ED4">
              <w:t>, offenporige Bodenoberfläche mit Bearbeitungsgefüge im frisch bestellten Bestand, Regenwurmhäufchen</w:t>
            </w:r>
            <w:r w:rsidR="009577F9">
              <w:t xml:space="preserve">, im </w:t>
            </w:r>
            <w:proofErr w:type="spellStart"/>
            <w:r w:rsidR="009577F9">
              <w:t>Krumenbereich</w:t>
            </w:r>
            <w:proofErr w:type="spellEnd"/>
            <w:r w:rsidR="009577F9">
              <w:t xml:space="preserve"> verpresster, dichter Boden in den Fahrspuren und im Vorgewende (teilweise blau verfärbt und stinkend), krümeliger, lockerer Boden mit vielen runden Krümeln im wüchsigen Rapsbestand (würzig duftend), lockeres Bearbeitungsgefüge, kompakteres aber poröses und leicht auseinanderfallendes </w:t>
            </w:r>
            <w:proofErr w:type="spellStart"/>
            <w:r w:rsidR="009577F9">
              <w:t>Unterkrumengefüge</w:t>
            </w:r>
            <w:proofErr w:type="spellEnd"/>
            <w:r w:rsidR="009577F9">
              <w:t>, viele Regenwürmer, sprechende Wurzelbilder.</w:t>
            </w:r>
          </w:p>
          <w:p w14:paraId="6E441C85" w14:textId="2B6CB84C" w:rsidR="004C0D63" w:rsidRDefault="004C0D63" w:rsidP="001225EF">
            <w:r>
              <w:t xml:space="preserve">Liegt diese Formenvielfalt am Feldrand dann direkt nebeneinander, werden die </w:t>
            </w:r>
            <w:r w:rsidR="001E531B">
              <w:t>Unterschiede in ihrer Qualität</w:t>
            </w:r>
            <w:r w:rsidR="00702F28">
              <w:t xml:space="preserve"> für</w:t>
            </w:r>
            <w:r w:rsidR="001E531B">
              <w:t xml:space="preserve"> Lebensraum </w:t>
            </w:r>
            <w:r w:rsidR="00702F28">
              <w:t xml:space="preserve">und Ökosystemfunktionen </w:t>
            </w:r>
            <w:r w:rsidR="001E531B">
              <w:t xml:space="preserve">unmittelbar erlebend erfahren. </w:t>
            </w:r>
            <w:r w:rsidR="00702F28">
              <w:t>Das Interesse</w:t>
            </w:r>
            <w:r w:rsidR="00ED5586">
              <w:t xml:space="preserve">, </w:t>
            </w:r>
            <w:r w:rsidR="00702F28">
              <w:t>der innere Bezug der Teilnehmer zum Thema</w:t>
            </w:r>
            <w:r w:rsidR="00C5249C">
              <w:t>,</w:t>
            </w:r>
            <w:r w:rsidR="00702F28">
              <w:t xml:space="preserve"> </w:t>
            </w:r>
            <w:r w:rsidR="00C5249C">
              <w:t>sowie</w:t>
            </w:r>
            <w:r w:rsidR="00ED5586">
              <w:t xml:space="preserve"> konkrete Vorstellung</w:t>
            </w:r>
            <w:r w:rsidR="00C5249C">
              <w:t>en</w:t>
            </w:r>
            <w:r w:rsidR="0018333A">
              <w:t>,</w:t>
            </w:r>
            <w:r w:rsidR="00C5249C">
              <w:t xml:space="preserve"> um was es geht</w:t>
            </w:r>
            <w:r w:rsidR="0018333A">
              <w:t>,</w:t>
            </w:r>
            <w:r w:rsidR="00ED5586">
              <w:t xml:space="preserve"> </w:t>
            </w:r>
            <w:r w:rsidR="0018333A">
              <w:t>sind damit</w:t>
            </w:r>
            <w:r w:rsidR="00702F28">
              <w:t xml:space="preserve"> </w:t>
            </w:r>
            <w:commentRangeStart w:id="34"/>
            <w:r w:rsidR="00702F28">
              <w:t>hergestellt</w:t>
            </w:r>
            <w:commentRangeEnd w:id="34"/>
            <w:r w:rsidR="00E3395E">
              <w:rPr>
                <w:rStyle w:val="Kommentarzeichen"/>
              </w:rPr>
              <w:commentReference w:id="34"/>
            </w:r>
            <w:r w:rsidR="00702F28">
              <w:t>.</w:t>
            </w:r>
          </w:p>
          <w:p w14:paraId="656C0F01" w14:textId="4341D4EF" w:rsidR="004C0D63" w:rsidRDefault="00FD75AB" w:rsidP="001225EF">
            <w:r>
              <w:t>Diese Einführung nimmt</w:t>
            </w:r>
            <w:r w:rsidR="00C5249C">
              <w:t xml:space="preserve"> mind</w:t>
            </w:r>
            <w:r>
              <w:t>. 1,5 h bzw. 2 UE in Anspruch.</w:t>
            </w:r>
          </w:p>
          <w:p w14:paraId="6008C30B" w14:textId="14C16DFD" w:rsidR="00FD75AB" w:rsidRDefault="00FD75AB" w:rsidP="001225EF"/>
          <w:p w14:paraId="47EA90F3" w14:textId="7F0DB1A6" w:rsidR="00C5249C" w:rsidRDefault="00C5249C" w:rsidP="001225EF">
            <w:r>
              <w:lastRenderedPageBreak/>
              <w:t xml:space="preserve">In der Fortsetzung hat </w:t>
            </w:r>
            <w:r w:rsidR="0018333A">
              <w:t xml:space="preserve">es </w:t>
            </w:r>
            <w:r>
              <w:t xml:space="preserve">sich bewährt, anhand von mir mitgebrachter </w:t>
            </w:r>
            <w:proofErr w:type="spellStart"/>
            <w:r>
              <w:t>Gefügebeispiele</w:t>
            </w:r>
            <w:proofErr w:type="spellEnd"/>
            <w:r>
              <w:t>, noch weitere grundlegende Gesichtspunkte zu besprechen</w:t>
            </w:r>
            <w:r w:rsidR="00B63525">
              <w:t xml:space="preserve"> und die </w:t>
            </w:r>
            <w:proofErr w:type="spellStart"/>
            <w:r w:rsidR="00B63525">
              <w:t>Gefügeformen</w:t>
            </w:r>
            <w:proofErr w:type="spellEnd"/>
            <w:r w:rsidR="0018333A">
              <w:t xml:space="preserve"> zu benennen und</w:t>
            </w:r>
            <w:r w:rsidR="00B63525">
              <w:t xml:space="preserve"> systematisch zu ordnen</w:t>
            </w:r>
            <w:r>
              <w:t xml:space="preserve">: </w:t>
            </w:r>
          </w:p>
          <w:p w14:paraId="283987CA" w14:textId="438065F2" w:rsidR="00C5249C" w:rsidRDefault="00C5249C" w:rsidP="00C5249C">
            <w:pPr>
              <w:pStyle w:val="Listenabsatz"/>
              <w:numPr>
                <w:ilvl w:val="0"/>
                <w:numId w:val="11"/>
              </w:numPr>
            </w:pPr>
            <w:r>
              <w:t xml:space="preserve">Einfluss der drei Hauptbodenarten auf das </w:t>
            </w:r>
            <w:r w:rsidRPr="00B63525">
              <w:rPr>
                <w:u w:val="single"/>
              </w:rPr>
              <w:t>Grundgefüge</w:t>
            </w:r>
            <w:r>
              <w:t xml:space="preserve"> (Einzelkorn- und </w:t>
            </w:r>
            <w:proofErr w:type="spellStart"/>
            <w:r>
              <w:t>Kohärentgefüge</w:t>
            </w:r>
            <w:proofErr w:type="spellEnd"/>
            <w:r>
              <w:t>)</w:t>
            </w:r>
          </w:p>
          <w:p w14:paraId="1EFD77AA" w14:textId="6ADC72B2" w:rsidR="00B63525" w:rsidRDefault="00B63525" w:rsidP="00C5249C">
            <w:pPr>
              <w:pStyle w:val="Listenabsatz"/>
              <w:numPr>
                <w:ilvl w:val="0"/>
                <w:numId w:val="11"/>
              </w:numPr>
            </w:pPr>
            <w:r w:rsidRPr="00B63525">
              <w:rPr>
                <w:u w:val="single"/>
              </w:rPr>
              <w:t>Aggregatgefüge</w:t>
            </w:r>
            <w:r>
              <w:t>: Aufbau- und Absonderungsgefüge, ihre Bezeichnungen und Entstehung</w:t>
            </w:r>
          </w:p>
          <w:p w14:paraId="73A4DDCB" w14:textId="61B4D9F3" w:rsidR="00B63525" w:rsidRDefault="00B63525" w:rsidP="00C5249C">
            <w:pPr>
              <w:pStyle w:val="Listenabsatz"/>
              <w:numPr>
                <w:ilvl w:val="0"/>
                <w:numId w:val="11"/>
              </w:numPr>
            </w:pPr>
            <w:r>
              <w:rPr>
                <w:u w:val="single"/>
              </w:rPr>
              <w:t>Bearbeitungsgefüge</w:t>
            </w:r>
          </w:p>
          <w:p w14:paraId="60231B4C" w14:textId="26290017" w:rsidR="00C5249C" w:rsidRDefault="00C5249C" w:rsidP="00C5249C">
            <w:pPr>
              <w:pStyle w:val="Listenabsatz"/>
              <w:numPr>
                <w:ilvl w:val="0"/>
                <w:numId w:val="11"/>
              </w:numPr>
            </w:pPr>
            <w:r>
              <w:t>Günstige Bodengefüge in unterschiedlichen Bodentiefen</w:t>
            </w:r>
          </w:p>
          <w:p w14:paraId="49266459" w14:textId="5D79445C" w:rsidR="00B63525" w:rsidRDefault="00B63525" w:rsidP="00B63525">
            <w:r>
              <w:t xml:space="preserve">Die </w:t>
            </w:r>
            <w:proofErr w:type="spellStart"/>
            <w:r>
              <w:t>Gefügebeispiele</w:t>
            </w:r>
            <w:proofErr w:type="spellEnd"/>
            <w:r>
              <w:t xml:space="preserve"> liegen auf einem Biertisch, der bei gutem Wetter draußen aufgestellt werden kann. Auch hier gehe ich so vor, dass die Auszubildenden zuerst die Aufgabe erhalten, </w:t>
            </w:r>
            <w:commentRangeStart w:id="35"/>
            <w:r>
              <w:t xml:space="preserve">sich die </w:t>
            </w:r>
            <w:proofErr w:type="spellStart"/>
            <w:r>
              <w:t>Gefügebeispiele</w:t>
            </w:r>
            <w:proofErr w:type="spellEnd"/>
            <w:r>
              <w:t xml:space="preserve"> genau anzusehen</w:t>
            </w:r>
            <w:r w:rsidR="00845412">
              <w:t>,</w:t>
            </w:r>
            <w:r>
              <w:t xml:space="preserve"> um sie in der gemeinsamen Runde beschreiben und charakterisieren zu können als Grundlage für die Frage nach Entstehung und Beurteilung.</w:t>
            </w:r>
            <w:commentRangeEnd w:id="35"/>
            <w:r w:rsidR="000A0B62">
              <w:rPr>
                <w:rStyle w:val="Kommentarzeichen"/>
              </w:rPr>
              <w:commentReference w:id="35"/>
            </w:r>
            <w:r w:rsidR="0018333A">
              <w:t xml:space="preserve"> </w:t>
            </w:r>
            <w:r w:rsidR="0018333A" w:rsidRPr="00A92919">
              <w:rPr>
                <w:highlight w:val="yellow"/>
              </w:rPr>
              <w:t xml:space="preserve">Manchen </w:t>
            </w:r>
            <w:proofErr w:type="spellStart"/>
            <w:r w:rsidR="0018333A" w:rsidRPr="00A92919">
              <w:rPr>
                <w:highlight w:val="yellow"/>
              </w:rPr>
              <w:t>Gefügebeispielen</w:t>
            </w:r>
            <w:proofErr w:type="spellEnd"/>
            <w:r w:rsidR="0018333A" w:rsidRPr="00A92919">
              <w:rPr>
                <w:highlight w:val="yellow"/>
              </w:rPr>
              <w:t xml:space="preserve"> sind wir draußen im Feld schon begegnet (Polyeder, Subpolyeder und lebendverbauten runden Krümeln; Regenwurmhäufchen;</w:t>
            </w:r>
            <w:r w:rsidR="00A92919" w:rsidRPr="00A92919">
              <w:rPr>
                <w:highlight w:val="yellow"/>
              </w:rPr>
              <w:t xml:space="preserve"> </w:t>
            </w:r>
            <w:r w:rsidR="0018333A" w:rsidRPr="00A92919">
              <w:rPr>
                <w:highlight w:val="yellow"/>
              </w:rPr>
              <w:t xml:space="preserve">verpresstem Boden; Schwammgefüge), anderen </w:t>
            </w:r>
            <w:proofErr w:type="spellStart"/>
            <w:r w:rsidR="0018333A" w:rsidRPr="00A92919">
              <w:rPr>
                <w:highlight w:val="yellow"/>
              </w:rPr>
              <w:t>Gefügebeispielen</w:t>
            </w:r>
            <w:proofErr w:type="spellEnd"/>
            <w:r w:rsidR="0018333A" w:rsidRPr="00A92919">
              <w:rPr>
                <w:highlight w:val="yellow"/>
              </w:rPr>
              <w:t xml:space="preserve"> noch nicht (Grundgefüge der Hauptbodenarten; </w:t>
            </w:r>
            <w:r w:rsidR="00A92919" w:rsidRPr="00A92919">
              <w:rPr>
                <w:highlight w:val="yellow"/>
              </w:rPr>
              <w:t xml:space="preserve">Plattengefüge; </w:t>
            </w:r>
            <w:r w:rsidR="0018333A" w:rsidRPr="00A92919">
              <w:rPr>
                <w:highlight w:val="yellow"/>
              </w:rPr>
              <w:t>sehr günstiges Gefüge aus 1,20</w:t>
            </w:r>
            <w:r w:rsidR="00A92919" w:rsidRPr="00A92919">
              <w:rPr>
                <w:highlight w:val="yellow"/>
              </w:rPr>
              <w:t xml:space="preserve"> und 2 m Bodentiefe). Dadurch gibt es schon gewisse Aha-Erlebnisse….</w:t>
            </w:r>
          </w:p>
          <w:p w14:paraId="392283FE" w14:textId="1688257D" w:rsidR="00B63525" w:rsidRDefault="00845412" w:rsidP="00B63525">
            <w:r>
              <w:t xml:space="preserve">Für diese Einheit rechne ich </w:t>
            </w:r>
            <w:r w:rsidR="00EF2CB6">
              <w:t>rd.</w:t>
            </w:r>
            <w:r>
              <w:t xml:space="preserve"> 60 min.</w:t>
            </w:r>
          </w:p>
          <w:p w14:paraId="1A5E3712" w14:textId="77777777" w:rsidR="00845412" w:rsidRDefault="00845412" w:rsidP="00B63525"/>
          <w:p w14:paraId="06717034" w14:textId="294E0892" w:rsidR="00845412" w:rsidRPr="009A087F" w:rsidRDefault="00845412" w:rsidP="00B63525">
            <w:pPr>
              <w:rPr>
                <w:highlight w:val="yellow"/>
              </w:rPr>
            </w:pPr>
            <w:r w:rsidRPr="009A087F">
              <w:rPr>
                <w:highlight w:val="yellow"/>
              </w:rPr>
              <w:t>Die Entstehung lebendverbauter (echter) Krümel (Ton-Humus-Komplexe) erläutere ich, ausgehend von der Bedeutung der lebenden Pflanzen, mit Hilfe einer Präsentation im Seminarraum</w:t>
            </w:r>
            <w:r w:rsidR="00EF2CB6" w:rsidRPr="009A087F">
              <w:rPr>
                <w:highlight w:val="yellow"/>
              </w:rPr>
              <w:t xml:space="preserve"> (kleiner Exkurs in die Bodenbiologie).</w:t>
            </w:r>
          </w:p>
          <w:p w14:paraId="758E8AFD" w14:textId="77777777" w:rsidR="00845412" w:rsidRPr="009A087F" w:rsidRDefault="00845412" w:rsidP="00B63525">
            <w:pPr>
              <w:rPr>
                <w:highlight w:val="yellow"/>
              </w:rPr>
            </w:pPr>
          </w:p>
          <w:p w14:paraId="6F0FFB73" w14:textId="3FD23B5D" w:rsidR="00100237" w:rsidRPr="009A087F" w:rsidRDefault="00845412" w:rsidP="00B63525">
            <w:pPr>
              <w:rPr>
                <w:highlight w:val="yellow"/>
              </w:rPr>
            </w:pPr>
            <w:r w:rsidRPr="009A087F">
              <w:rPr>
                <w:highlight w:val="yellow"/>
              </w:rPr>
              <w:t xml:space="preserve">Die Einführung in die Spatendiagnose zur </w:t>
            </w:r>
            <w:proofErr w:type="spellStart"/>
            <w:r w:rsidRPr="009A087F">
              <w:rPr>
                <w:highlight w:val="yellow"/>
              </w:rPr>
              <w:t>Gefügebeurteilung</w:t>
            </w:r>
            <w:proofErr w:type="spellEnd"/>
            <w:r w:rsidRPr="009A087F">
              <w:rPr>
                <w:highlight w:val="yellow"/>
              </w:rPr>
              <w:t xml:space="preserve"> findet gemeinsam draußen im Feld statt. Danach hat es sich bewährt, die Spatendiagnose in Kleingruppen an verschiedenen Standorten durchführen und üben zu lassen, um abschließend die Arbeitsergebnisse der einzelnen Gruppen gemeinsam zu besprechen. Jede Gruppe stellt ihre Beobachtungen und Beurteilung zunächst den anderen vor, das gemeinsame Gespräch ergibt sich aus den jeweiligen Fragestellungen der konkreten Standorte</w:t>
            </w:r>
            <w:r w:rsidR="00100237" w:rsidRPr="009A087F">
              <w:rPr>
                <w:highlight w:val="yellow"/>
              </w:rPr>
              <w:t xml:space="preserve"> (Acker: Vorfrucht, Bodenbearbeitungsgänge vor Aussaat, Pflanzenart, Bestandsentwicklung, Pflegemaßnahmen, Witterung, Bodenart; Dauergrünland)</w:t>
            </w:r>
            <w:r w:rsidRPr="009A087F">
              <w:rPr>
                <w:highlight w:val="yellow"/>
              </w:rPr>
              <w:t xml:space="preserve">. </w:t>
            </w:r>
            <w:r w:rsidR="00100237" w:rsidRPr="009A087F">
              <w:rPr>
                <w:highlight w:val="yellow"/>
              </w:rPr>
              <w:t xml:space="preserve">Besondere Aufmerksamkeit widme ich hier der Frage nach dem richtigen Bearbeitungszeitpunkt: an welchen Merkmalen kann man erkennen, dass der Boden tragfähig und die Bearbeitung zielführend ist? Das Thema Bodenverdichtung steht dabei im Vordergrund. </w:t>
            </w:r>
          </w:p>
          <w:p w14:paraId="066F7072" w14:textId="170D7572" w:rsidR="00845412" w:rsidRPr="009A087F" w:rsidRDefault="009A087F" w:rsidP="00B63525">
            <w:pPr>
              <w:rPr>
                <w:highlight w:val="yellow"/>
              </w:rPr>
            </w:pPr>
            <w:r w:rsidRPr="009A087F">
              <w:rPr>
                <w:highlight w:val="yellow"/>
              </w:rPr>
              <w:t>G</w:t>
            </w:r>
            <w:r w:rsidR="001606E0" w:rsidRPr="009A087F">
              <w:rPr>
                <w:highlight w:val="yellow"/>
              </w:rPr>
              <w:t>ünstig</w:t>
            </w:r>
            <w:r w:rsidR="00845412" w:rsidRPr="009A087F">
              <w:rPr>
                <w:highlight w:val="yellow"/>
              </w:rPr>
              <w:t xml:space="preserve"> ist, </w:t>
            </w:r>
            <w:r w:rsidR="001606E0" w:rsidRPr="009A087F">
              <w:rPr>
                <w:highlight w:val="yellow"/>
              </w:rPr>
              <w:t>wenn</w:t>
            </w:r>
            <w:r w:rsidR="00845412" w:rsidRPr="009A087F">
              <w:rPr>
                <w:highlight w:val="yellow"/>
              </w:rPr>
              <w:t xml:space="preserve"> die Standorte</w:t>
            </w:r>
            <w:r w:rsidR="001606E0" w:rsidRPr="009A087F">
              <w:rPr>
                <w:highlight w:val="yellow"/>
              </w:rPr>
              <w:t xml:space="preserve"> eine Vielfalt an Bodengefügen abdecken</w:t>
            </w:r>
            <w:r w:rsidR="00845412" w:rsidRPr="009A087F">
              <w:rPr>
                <w:highlight w:val="yellow"/>
              </w:rPr>
              <w:t xml:space="preserve"> </w:t>
            </w:r>
            <w:r w:rsidR="001606E0" w:rsidRPr="009A087F">
              <w:rPr>
                <w:highlight w:val="yellow"/>
              </w:rPr>
              <w:t xml:space="preserve">und </w:t>
            </w:r>
            <w:r w:rsidR="00845412" w:rsidRPr="009A087F">
              <w:rPr>
                <w:highlight w:val="yellow"/>
              </w:rPr>
              <w:t>fußläufig nah beieinander liegen, damit nicht unnötig Zeit verloren geht</w:t>
            </w:r>
            <w:r w:rsidR="001606E0" w:rsidRPr="009A087F">
              <w:rPr>
                <w:highlight w:val="yellow"/>
              </w:rPr>
              <w:t>.</w:t>
            </w:r>
          </w:p>
          <w:p w14:paraId="5E6EA256" w14:textId="5556AAB6" w:rsidR="00100237" w:rsidRPr="009A087F" w:rsidRDefault="00100237" w:rsidP="00B63525">
            <w:pPr>
              <w:rPr>
                <w:highlight w:val="yellow"/>
              </w:rPr>
            </w:pPr>
            <w:r w:rsidRPr="009A087F">
              <w:rPr>
                <w:highlight w:val="yellow"/>
              </w:rPr>
              <w:t xml:space="preserve"> </w:t>
            </w:r>
          </w:p>
          <w:p w14:paraId="42170CB7" w14:textId="364218E5" w:rsidR="00100237" w:rsidRPr="009A087F" w:rsidRDefault="00100237" w:rsidP="00B63525">
            <w:pPr>
              <w:rPr>
                <w:highlight w:val="yellow"/>
              </w:rPr>
            </w:pPr>
            <w:r w:rsidRPr="009A087F">
              <w:rPr>
                <w:highlight w:val="yellow"/>
              </w:rPr>
              <w:t>Den Abschluss des Seminars gestalte ich wieder im Seminarraum</w:t>
            </w:r>
            <w:r w:rsidR="001606E0" w:rsidRPr="009A087F">
              <w:rPr>
                <w:highlight w:val="yellow"/>
              </w:rPr>
              <w:t>.</w:t>
            </w:r>
          </w:p>
          <w:p w14:paraId="585A1B2E" w14:textId="1BA166D6" w:rsidR="00EF2CB6" w:rsidRPr="009A087F" w:rsidRDefault="001606E0" w:rsidP="00B63525">
            <w:pPr>
              <w:rPr>
                <w:highlight w:val="yellow"/>
              </w:rPr>
            </w:pPr>
            <w:r w:rsidRPr="009A087F">
              <w:rPr>
                <w:highlight w:val="yellow"/>
              </w:rPr>
              <w:t xml:space="preserve">Einführung in </w:t>
            </w:r>
            <w:proofErr w:type="spellStart"/>
            <w:r w:rsidRPr="009A087F">
              <w:rPr>
                <w:highlight w:val="yellow"/>
              </w:rPr>
              <w:t>Boniturschlüssel</w:t>
            </w:r>
            <w:proofErr w:type="spellEnd"/>
            <w:r w:rsidR="00EF2CB6" w:rsidRPr="009A087F">
              <w:rPr>
                <w:highlight w:val="yellow"/>
              </w:rPr>
              <w:t>. D</w:t>
            </w:r>
            <w:r w:rsidRPr="009A087F">
              <w:rPr>
                <w:highlight w:val="yellow"/>
              </w:rPr>
              <w:t xml:space="preserve">as mache ich </w:t>
            </w:r>
            <w:r w:rsidR="00EF2CB6" w:rsidRPr="009A087F">
              <w:rPr>
                <w:highlight w:val="yellow"/>
              </w:rPr>
              <w:t>ganz bewußt nach der Einführung und übenden Durchführung der Spatendiagnose im Feld</w:t>
            </w:r>
            <w:r w:rsidRPr="009A087F">
              <w:rPr>
                <w:highlight w:val="yellow"/>
              </w:rPr>
              <w:t>, weil</w:t>
            </w:r>
            <w:r w:rsidR="00EF2CB6" w:rsidRPr="009A087F">
              <w:rPr>
                <w:highlight w:val="yellow"/>
              </w:rPr>
              <w:t xml:space="preserve"> ein </w:t>
            </w:r>
            <w:proofErr w:type="spellStart"/>
            <w:r w:rsidR="00EF2CB6" w:rsidRPr="009A087F">
              <w:rPr>
                <w:highlight w:val="yellow"/>
              </w:rPr>
              <w:t>Boniturschlüssel</w:t>
            </w:r>
            <w:proofErr w:type="spellEnd"/>
            <w:r w:rsidR="00EF2CB6" w:rsidRPr="009A087F">
              <w:rPr>
                <w:highlight w:val="yellow"/>
              </w:rPr>
              <w:t xml:space="preserve"> gerade</w:t>
            </w:r>
            <w:r w:rsidRPr="009A087F">
              <w:rPr>
                <w:highlight w:val="yellow"/>
              </w:rPr>
              <w:t xml:space="preserve"> am </w:t>
            </w:r>
            <w:r w:rsidRPr="009A087F">
              <w:rPr>
                <w:highlight w:val="yellow"/>
              </w:rPr>
              <w:lastRenderedPageBreak/>
              <w:t>Anfang</w:t>
            </w:r>
            <w:r w:rsidR="00EF2CB6" w:rsidRPr="009A087F">
              <w:rPr>
                <w:highlight w:val="yellow"/>
              </w:rPr>
              <w:t>,</w:t>
            </w:r>
            <w:r w:rsidRPr="009A087F">
              <w:rPr>
                <w:highlight w:val="yellow"/>
              </w:rPr>
              <w:t xml:space="preserve"> </w:t>
            </w:r>
            <w:r w:rsidR="00EF2CB6" w:rsidRPr="009A087F">
              <w:rPr>
                <w:highlight w:val="yellow"/>
              </w:rPr>
              <w:t xml:space="preserve">neben seiner Komplexität, vor allen Dingen </w:t>
            </w:r>
            <w:r w:rsidRPr="009A087F">
              <w:rPr>
                <w:highlight w:val="yellow"/>
              </w:rPr>
              <w:t>einengend</w:t>
            </w:r>
            <w:r w:rsidR="00EF2CB6" w:rsidRPr="009A087F">
              <w:rPr>
                <w:highlight w:val="yellow"/>
              </w:rPr>
              <w:t xml:space="preserve"> wirkt</w:t>
            </w:r>
            <w:r w:rsidRPr="009A087F">
              <w:rPr>
                <w:highlight w:val="yellow"/>
              </w:rPr>
              <w:t xml:space="preserve">, </w:t>
            </w:r>
            <w:r w:rsidR="00EF2CB6" w:rsidRPr="009A087F">
              <w:rPr>
                <w:highlight w:val="yellow"/>
              </w:rPr>
              <w:t xml:space="preserve">und </w:t>
            </w:r>
            <w:r w:rsidR="009A087F" w:rsidRPr="009A087F">
              <w:rPr>
                <w:highlight w:val="yellow"/>
              </w:rPr>
              <w:t>die Auszubildenden in ihrem eigenen</w:t>
            </w:r>
            <w:r w:rsidR="00EF2CB6" w:rsidRPr="009A087F">
              <w:rPr>
                <w:highlight w:val="yellow"/>
              </w:rPr>
              <w:t xml:space="preserve"> Wahrnehmungsurteil </w:t>
            </w:r>
            <w:r w:rsidR="009A087F" w:rsidRPr="009A087F">
              <w:rPr>
                <w:highlight w:val="yellow"/>
              </w:rPr>
              <w:t xml:space="preserve">hemmt. </w:t>
            </w:r>
          </w:p>
          <w:p w14:paraId="34832D76" w14:textId="75369728" w:rsidR="001606E0" w:rsidRPr="009A087F" w:rsidRDefault="001606E0" w:rsidP="00B63525">
            <w:pPr>
              <w:rPr>
                <w:highlight w:val="yellow"/>
              </w:rPr>
            </w:pPr>
            <w:r w:rsidRPr="009A087F">
              <w:rPr>
                <w:highlight w:val="yellow"/>
              </w:rPr>
              <w:t>Bodenmechanische Grundlagen zur Bodenverdichtung. Günstige und ungünstige Bodengefüge bei Sand-, Lehm- und Tonböden.</w:t>
            </w:r>
          </w:p>
          <w:p w14:paraId="69C88961" w14:textId="5135BD1C" w:rsidR="007C44E2" w:rsidRDefault="001606E0" w:rsidP="001225EF">
            <w:r w:rsidRPr="009A087F">
              <w:rPr>
                <w:highlight w:val="yellow"/>
              </w:rPr>
              <w:t>Einfluss der Landbewirtschaftung auf das Bodengefüge und damit auf die Ökosystemfunktionen des Bodens über den landwirtschaftlichen Gesichtspunkt hinaus.</w:t>
            </w:r>
          </w:p>
        </w:tc>
      </w:tr>
    </w:tbl>
    <w:p w14:paraId="5944624E" w14:textId="77777777" w:rsidR="007C44E2" w:rsidRDefault="007C44E2" w:rsidP="007C44E2">
      <w:pPr>
        <w:spacing w:after="0" w:line="240" w:lineRule="auto"/>
        <w:rPr>
          <w:sz w:val="22"/>
          <w:szCs w:val="22"/>
        </w:rPr>
      </w:pPr>
    </w:p>
    <w:p w14:paraId="2F7C2B72" w14:textId="77777777" w:rsidR="007C44E2" w:rsidRDefault="007C44E2" w:rsidP="007C44E2">
      <w:pPr>
        <w:spacing w:after="0" w:line="240" w:lineRule="auto"/>
        <w:rPr>
          <w:sz w:val="22"/>
          <w:szCs w:val="22"/>
        </w:rPr>
      </w:pPr>
    </w:p>
    <w:p w14:paraId="499B777A" w14:textId="77777777" w:rsidR="007C44E2" w:rsidRDefault="007C44E2" w:rsidP="007C44E2">
      <w:pPr>
        <w:spacing w:after="0" w:line="240" w:lineRule="auto"/>
        <w:rPr>
          <w:sz w:val="22"/>
          <w:szCs w:val="22"/>
        </w:rPr>
      </w:pPr>
    </w:p>
    <w:tbl>
      <w:tblPr>
        <w:tblW w:w="9639" w:type="dxa"/>
        <w:tblLayout w:type="fixed"/>
        <w:tblCellMar>
          <w:top w:w="142" w:type="dxa"/>
          <w:bottom w:w="142" w:type="dxa"/>
        </w:tblCellMar>
        <w:tblLook w:val="01E0" w:firstRow="1" w:lastRow="1" w:firstColumn="1" w:lastColumn="1" w:noHBand="0" w:noVBand="0"/>
      </w:tblPr>
      <w:tblGrid>
        <w:gridCol w:w="2942"/>
        <w:gridCol w:w="6697"/>
      </w:tblGrid>
      <w:tr w:rsidR="007C44E2" w14:paraId="64DE3962" w14:textId="77777777" w:rsidTr="001225EF">
        <w:tc>
          <w:tcPr>
            <w:tcW w:w="2942" w:type="dxa"/>
            <w:shd w:val="clear" w:color="auto" w:fill="auto"/>
          </w:tcPr>
          <w:p w14:paraId="6C434C99" w14:textId="77777777" w:rsidR="007C44E2" w:rsidRDefault="007C44E2" w:rsidP="001225EF">
            <w:pPr>
              <w:widowControl w:val="0"/>
              <w:rPr>
                <w:rFonts w:cs="Arial"/>
                <w:bCs/>
                <w:sz w:val="18"/>
                <w:szCs w:val="18"/>
              </w:rPr>
            </w:pPr>
            <w:r>
              <w:rPr>
                <w:b/>
                <w:sz w:val="22"/>
                <w:szCs w:val="22"/>
              </w:rPr>
              <w:t>Material-Pool</w:t>
            </w:r>
          </w:p>
        </w:tc>
        <w:tc>
          <w:tcPr>
            <w:tcW w:w="6696" w:type="dxa"/>
          </w:tcPr>
          <w:p w14:paraId="6CDE7C25" w14:textId="77777777" w:rsidR="007C44E2" w:rsidRDefault="007C44E2" w:rsidP="001225EF">
            <w:pPr>
              <w:widowControl w:val="0"/>
              <w:rPr>
                <w:bCs/>
                <w:sz w:val="22"/>
                <w:szCs w:val="22"/>
              </w:rPr>
            </w:pPr>
            <w:proofErr w:type="spellStart"/>
            <w:r>
              <w:rPr>
                <w:bCs/>
                <w:sz w:val="22"/>
                <w:szCs w:val="22"/>
              </w:rPr>
              <w:t>xyz</w:t>
            </w:r>
            <w:proofErr w:type="spellEnd"/>
          </w:p>
          <w:p w14:paraId="2E4D8D4E" w14:textId="77777777" w:rsidR="007C44E2" w:rsidRDefault="007C44E2" w:rsidP="001225EF">
            <w:pPr>
              <w:widowControl w:val="0"/>
              <w:rPr>
                <w:bCs/>
                <w:sz w:val="22"/>
                <w:szCs w:val="22"/>
              </w:rPr>
            </w:pPr>
            <w:proofErr w:type="spellStart"/>
            <w:r>
              <w:rPr>
                <w:bCs/>
                <w:sz w:val="22"/>
                <w:szCs w:val="22"/>
              </w:rPr>
              <w:t>xyz</w:t>
            </w:r>
            <w:proofErr w:type="spellEnd"/>
          </w:p>
          <w:p w14:paraId="7032B888" w14:textId="77777777" w:rsidR="007C44E2" w:rsidRDefault="007C44E2" w:rsidP="001225EF">
            <w:pPr>
              <w:widowControl w:val="0"/>
              <w:rPr>
                <w:b/>
                <w:sz w:val="22"/>
                <w:szCs w:val="22"/>
              </w:rPr>
            </w:pPr>
            <w:r>
              <w:rPr>
                <w:bCs/>
                <w:sz w:val="22"/>
                <w:szCs w:val="22"/>
              </w:rPr>
              <w:t>…</w:t>
            </w:r>
          </w:p>
        </w:tc>
      </w:tr>
    </w:tbl>
    <w:p w14:paraId="3C4C47BB" w14:textId="77777777" w:rsidR="007C44E2" w:rsidRDefault="007C44E2" w:rsidP="007C44E2">
      <w:pPr>
        <w:spacing w:after="0" w:line="240" w:lineRule="auto"/>
        <w:rPr>
          <w:sz w:val="22"/>
          <w:szCs w:val="22"/>
        </w:rPr>
      </w:pPr>
    </w:p>
    <w:p w14:paraId="5568B6AF" w14:textId="77777777" w:rsidR="007C44E2" w:rsidRDefault="007C44E2" w:rsidP="007C44E2">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7C44E2" w14:paraId="708C94F3" w14:textId="77777777" w:rsidTr="001225EF">
        <w:tc>
          <w:tcPr>
            <w:tcW w:w="9769" w:type="dxa"/>
            <w:shd w:val="clear" w:color="auto" w:fill="F2F2F2" w:themeFill="background1" w:themeFillShade="F2"/>
          </w:tcPr>
          <w:p w14:paraId="2D354B0A" w14:textId="77777777" w:rsidR="007C44E2" w:rsidRDefault="007C44E2" w:rsidP="001225EF">
            <w:pPr>
              <w:spacing w:before="120"/>
            </w:pPr>
            <w:r>
              <w:t>Selbständige Vertiefung im Ausbildungsalltag</w:t>
            </w:r>
          </w:p>
        </w:tc>
      </w:tr>
      <w:tr w:rsidR="007C44E2" w14:paraId="61C05A6C" w14:textId="77777777" w:rsidTr="001225EF">
        <w:tc>
          <w:tcPr>
            <w:tcW w:w="9769" w:type="dxa"/>
          </w:tcPr>
          <w:p w14:paraId="5C3B11B5" w14:textId="77777777" w:rsidR="007C44E2" w:rsidRDefault="007C44E2" w:rsidP="001225EF">
            <w:pPr>
              <w:rPr>
                <w:bCs/>
              </w:rPr>
            </w:pPr>
          </w:p>
          <w:p w14:paraId="7FD287DC" w14:textId="77777777" w:rsidR="00B36F83" w:rsidRPr="00B36F83" w:rsidRDefault="00B36F83" w:rsidP="00B36F83">
            <w:pPr>
              <w:rPr>
                <w:bCs/>
              </w:rPr>
            </w:pPr>
            <w:r w:rsidRPr="00B36F83">
              <w:rPr>
                <w:bCs/>
              </w:rPr>
              <w:t>Da die Spatendiagnose ein unersetzliches Instrument zur Überprüfung der pflanzenbaulichen Maßnahmen auf die Bodenfruchtbarkeit ist, die Durchführung aber einiger Übung bedarf, ist es unerlässlich, sie immer und immer wieder unter verschiedenen Feldbedingungen zu üben.</w:t>
            </w:r>
          </w:p>
          <w:p w14:paraId="4AB2F184" w14:textId="77777777" w:rsidR="00B36F83" w:rsidRPr="00B36F83" w:rsidRDefault="00B36F83" w:rsidP="00B36F83">
            <w:pPr>
              <w:rPr>
                <w:bCs/>
              </w:rPr>
            </w:pPr>
            <w:r w:rsidRPr="00B36F83">
              <w:rPr>
                <w:bCs/>
              </w:rPr>
              <w:t>Daher sollte den Auszubildenden auf ihren Lehrbetrieben der Raum gegeben werden, die Spatendiagnose jeweils vor und während einer Bodenbearbeitungsmaßnahme, aber auch regelmäßig im Zuge der Arbeiten auf dem Feld, (begleitet) durchführen zu können. Darüber hinaus sollte die Spatendiagnose bei den Feldrundgängen auf den Ausbildungstreffen zum selbstverständlichen Bestandteil gemacht werden. Denn das Formenspektrum der Bodengefüge ist immens und bedarf vieler Übung, um es sicher erkennen, interpretieren und beurteilen zu können.</w:t>
            </w:r>
          </w:p>
          <w:p w14:paraId="4DE832B0" w14:textId="77777777" w:rsidR="00B36F83" w:rsidRPr="00B36F83" w:rsidRDefault="00B36F83" w:rsidP="00B36F83">
            <w:pPr>
              <w:rPr>
                <w:bCs/>
              </w:rPr>
            </w:pPr>
            <w:r w:rsidRPr="00B36F83">
              <w:rPr>
                <w:bCs/>
              </w:rPr>
              <w:t>Die Spatendiagnose eignet sich zudem hervorragend für die Lehrlingsabende!</w:t>
            </w:r>
          </w:p>
          <w:p w14:paraId="14A38F62" w14:textId="128BAA28" w:rsidR="007C44E2" w:rsidRDefault="00B36F83" w:rsidP="00B36F83">
            <w:r w:rsidRPr="00B36F83">
              <w:rPr>
                <w:bCs/>
              </w:rPr>
              <w:t xml:space="preserve">Ein Sonntagsspaziergang über die Felder mit einer Bodensonde verbindet zudem das Schöne mit aufschlussreichen und nützlichen Erfahrungen </w:t>
            </w:r>
            <w:r w:rsidRPr="00B36F83">
              <w:rPr>
                <mc:AlternateContent>
                  <mc:Choice Requires="w16s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p>
        </w:tc>
      </w:tr>
    </w:tbl>
    <w:p w14:paraId="2B59C770" w14:textId="77777777" w:rsidR="007C44E2" w:rsidRDefault="007C44E2" w:rsidP="007C44E2">
      <w:pPr>
        <w:spacing w:after="0" w:line="240" w:lineRule="auto"/>
        <w:rPr>
          <w:sz w:val="22"/>
          <w:szCs w:val="22"/>
        </w:rPr>
      </w:pPr>
    </w:p>
    <w:bookmarkEnd w:id="30"/>
    <w:p w14:paraId="084BDD17" w14:textId="130B8279" w:rsidR="00B36F83" w:rsidRDefault="00B36F83">
      <w:pPr>
        <w:spacing w:after="0" w:line="240" w:lineRule="auto"/>
        <w:rPr>
          <w:sz w:val="22"/>
          <w:szCs w:val="22"/>
        </w:rPr>
      </w:pPr>
      <w:r>
        <w:rPr>
          <w:sz w:val="22"/>
          <w:szCs w:val="22"/>
        </w:rPr>
        <w:br w:type="page"/>
      </w:r>
    </w:p>
    <w:p w14:paraId="3B990970" w14:textId="77777777" w:rsidR="009A5B59" w:rsidRDefault="009A5B59" w:rsidP="009A5B59">
      <w:pPr>
        <w:spacing w:after="0" w:line="240" w:lineRule="auto"/>
        <w:rPr>
          <w:sz w:val="22"/>
          <w:szCs w:val="22"/>
        </w:rPr>
      </w:pPr>
    </w:p>
    <w:tbl>
      <w:tblPr>
        <w:tblW w:w="16756" w:type="dxa"/>
        <w:tblLayout w:type="fixed"/>
        <w:tblLook w:val="01E0" w:firstRow="1" w:lastRow="1" w:firstColumn="1" w:lastColumn="1" w:noHBand="0" w:noVBand="0"/>
      </w:tblPr>
      <w:tblGrid>
        <w:gridCol w:w="2942"/>
        <w:gridCol w:w="6976"/>
        <w:gridCol w:w="6838"/>
      </w:tblGrid>
      <w:tr w:rsidR="009A5B59" w14:paraId="3E0555C4" w14:textId="77777777" w:rsidTr="009A087F">
        <w:trPr>
          <w:gridAfter w:val="1"/>
          <w:wAfter w:w="6838" w:type="dxa"/>
        </w:trPr>
        <w:tc>
          <w:tcPr>
            <w:tcW w:w="9918" w:type="dxa"/>
            <w:gridSpan w:val="2"/>
            <w:shd w:val="clear" w:color="auto" w:fill="auto"/>
          </w:tcPr>
          <w:p w14:paraId="616D6D42" w14:textId="77777777" w:rsidR="009A5B59" w:rsidRDefault="009A5B59" w:rsidP="001225EF">
            <w:pPr>
              <w:widowControl w:val="0"/>
              <w:ind w:left="708"/>
            </w:pPr>
            <w:r>
              <w:rPr>
                <w:noProof/>
              </w:rPr>
              <mc:AlternateContent>
                <mc:Choice Requires="wps">
                  <w:drawing>
                    <wp:anchor distT="6350" distB="0" distL="25400" distR="15875" simplePos="0" relativeHeight="251666432" behindDoc="0" locked="0" layoutInCell="1" allowOverlap="1" wp14:anchorId="36BCE2A3" wp14:editId="074F55D2">
                      <wp:simplePos x="0" y="0"/>
                      <wp:positionH relativeFrom="column">
                        <wp:posOffset>0</wp:posOffset>
                      </wp:positionH>
                      <wp:positionV relativeFrom="paragraph">
                        <wp:posOffset>221615</wp:posOffset>
                      </wp:positionV>
                      <wp:extent cx="6296660" cy="1270"/>
                      <wp:effectExtent l="0" t="19050" r="9525" b="38100"/>
                      <wp:wrapNone/>
                      <wp:docPr id="12" name="Line 12"/>
                      <wp:cNvGraphicFramePr/>
                      <a:graphic xmlns:a="http://schemas.openxmlformats.org/drawingml/2006/main">
                        <a:graphicData uri="http://schemas.microsoft.com/office/word/2010/wordprocessingShape">
                          <wps:wsp>
                            <wps:cNvCnPr/>
                            <wps:spPr>
                              <a:xfrm>
                                <a:off x="0" y="0"/>
                                <a:ext cx="6296040" cy="720"/>
                              </a:xfrm>
                              <a:prstGeom prst="line">
                                <a:avLst/>
                              </a:prstGeom>
                              <a:noFill/>
                              <a:ln w="50800">
                                <a:solidFill>
                                  <a:srgbClr val="C0C0C0"/>
                                </a:solidFill>
                                <a:round/>
                              </a:ln>
                              <a:effectLst/>
                            </wps:spPr>
                            <wps:bodyPr/>
                          </wps:wsp>
                        </a:graphicData>
                      </a:graphic>
                    </wp:anchor>
                  </w:drawing>
                </mc:Choice>
                <mc:Fallback>
                  <w:pict>
                    <v:line w14:anchorId="2D5EABC7" id="Line 12" o:spid="_x0000_s1026" style="position:absolute;z-index:251666432;visibility:visible;mso-wrap-style:square;mso-wrap-distance-left:2pt;mso-wrap-distance-top:.5pt;mso-wrap-distance-right:1.25pt;mso-wrap-distance-bottom:0;mso-position-horizontal:absolute;mso-position-horizontal-relative:text;mso-position-vertical:absolute;mso-position-vertical-relative:text" from="0,17.45pt" to="495.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" strokecolor="silver" strokeweight="4pt"/>
                  </w:pict>
                </mc:Fallback>
              </mc:AlternateContent>
            </w:r>
          </w:p>
        </w:tc>
      </w:tr>
      <w:tr w:rsidR="009A5B59" w14:paraId="4C333980" w14:textId="77777777" w:rsidTr="009A087F">
        <w:trPr>
          <w:gridAfter w:val="1"/>
          <w:wAfter w:w="6838" w:type="dxa"/>
        </w:trPr>
        <w:tc>
          <w:tcPr>
            <w:tcW w:w="9918" w:type="dxa"/>
            <w:gridSpan w:val="2"/>
            <w:shd w:val="clear" w:color="auto" w:fill="auto"/>
          </w:tcPr>
          <w:p w14:paraId="6DB82368" w14:textId="06F1B522" w:rsidR="009A5B59" w:rsidRPr="00745B23" w:rsidRDefault="00B36F83" w:rsidP="001225EF">
            <w:pPr>
              <w:widowControl w:val="0"/>
              <w:spacing w:before="240"/>
              <w:rPr>
                <w:b/>
                <w:bCs/>
                <w:sz w:val="28"/>
                <w:szCs w:val="28"/>
              </w:rPr>
            </w:pPr>
            <w:r w:rsidRPr="00745B23">
              <w:rPr>
                <w:b/>
                <w:bCs/>
                <w:sz w:val="28"/>
                <w:szCs w:val="28"/>
              </w:rPr>
              <w:t>c</w:t>
            </w:r>
            <w:r w:rsidR="009A5B59" w:rsidRPr="00745B23">
              <w:rPr>
                <w:b/>
                <w:bCs/>
                <w:sz w:val="28"/>
                <w:szCs w:val="28"/>
              </w:rPr>
              <w:t>) Bodenkunde II</w:t>
            </w:r>
            <w:r w:rsidRPr="00745B23">
              <w:rPr>
                <w:b/>
                <w:bCs/>
                <w:sz w:val="28"/>
                <w:szCs w:val="28"/>
              </w:rPr>
              <w:t>I</w:t>
            </w:r>
            <w:r w:rsidR="009A5B59" w:rsidRPr="00745B23">
              <w:rPr>
                <w:b/>
                <w:bCs/>
                <w:sz w:val="28"/>
                <w:szCs w:val="28"/>
              </w:rPr>
              <w:t xml:space="preserve">:  </w:t>
            </w:r>
            <w:r w:rsidR="009A087F" w:rsidRPr="00745B23">
              <w:rPr>
                <w:b/>
                <w:bCs/>
                <w:sz w:val="28"/>
                <w:szCs w:val="28"/>
              </w:rPr>
              <w:t>Bodenentstehung und Bodenentwicklung (Bodentyp)</w:t>
            </w:r>
          </w:p>
        </w:tc>
      </w:tr>
      <w:tr w:rsidR="009A5B59" w14:paraId="66755F08" w14:textId="77777777" w:rsidTr="009A087F">
        <w:trPr>
          <w:gridAfter w:val="1"/>
          <w:wAfter w:w="6838" w:type="dxa"/>
        </w:trPr>
        <w:tc>
          <w:tcPr>
            <w:tcW w:w="9918" w:type="dxa"/>
            <w:gridSpan w:val="2"/>
            <w:shd w:val="clear" w:color="auto" w:fill="auto"/>
          </w:tcPr>
          <w:p w14:paraId="6431D2EB" w14:textId="77777777" w:rsidR="009A5B59" w:rsidRDefault="009A5B59" w:rsidP="001225EF">
            <w:pPr>
              <w:keepNext/>
              <w:widowControl w:val="0"/>
              <w:rPr>
                <w:b/>
                <w:sz w:val="6"/>
                <w:szCs w:val="6"/>
              </w:rPr>
            </w:pPr>
            <w:r>
              <w:rPr>
                <w:b/>
                <w:noProof/>
                <w:sz w:val="6"/>
                <w:szCs w:val="6"/>
              </w:rPr>
              <mc:AlternateContent>
                <mc:Choice Requires="wps">
                  <w:drawing>
                    <wp:anchor distT="6350" distB="0" distL="25400" distR="15875" simplePos="0" relativeHeight="251664384" behindDoc="0" locked="0" layoutInCell="1" allowOverlap="1" wp14:anchorId="099BFB29" wp14:editId="3FFF0B44">
                      <wp:simplePos x="0" y="0"/>
                      <wp:positionH relativeFrom="column">
                        <wp:posOffset>2540</wp:posOffset>
                      </wp:positionH>
                      <wp:positionV relativeFrom="paragraph">
                        <wp:posOffset>99060</wp:posOffset>
                      </wp:positionV>
                      <wp:extent cx="6296660" cy="1270"/>
                      <wp:effectExtent l="0" t="19050" r="9525" b="38100"/>
                      <wp:wrapNone/>
                      <wp:docPr id="13" name="Line 12"/>
                      <wp:cNvGraphicFramePr/>
                      <a:graphic xmlns:a="http://schemas.openxmlformats.org/drawingml/2006/main">
                        <a:graphicData uri="http://schemas.microsoft.com/office/word/2010/wordprocessingShape">
                          <wps:wsp>
                            <wps:cNvCnPr/>
                            <wps:spPr>
                              <a:xfrm>
                                <a:off x="0" y="0"/>
                                <a:ext cx="6296040" cy="720"/>
                              </a:xfrm>
                              <a:prstGeom prst="line">
                                <a:avLst/>
                              </a:prstGeom>
                              <a:noFill/>
                              <a:ln w="50800">
                                <a:solidFill>
                                  <a:srgbClr val="C0C0C0"/>
                                </a:solidFill>
                                <a:round/>
                              </a:ln>
                              <a:effectLst/>
                            </wps:spPr>
                            <wps:bodyPr/>
                          </wps:wsp>
                        </a:graphicData>
                      </a:graphic>
                    </wp:anchor>
                  </w:drawing>
                </mc:Choice>
                <mc:Fallback>
                  <w:pict>
                    <v:line w14:anchorId="51235D4D" id="Line 12" o:spid="_x0000_s1026" style="position:absolute;z-index:251664384;visibility:visible;mso-wrap-style:square;mso-wrap-distance-left:2pt;mso-wrap-distance-top:.5pt;mso-wrap-distance-right:1.25pt;mso-wrap-distance-bottom:0;mso-position-horizontal:absolute;mso-position-horizontal-relative:text;mso-position-vertical:absolute;mso-position-vertical-relative:text" from=".2pt,7.8pt" to="49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" strokecolor="silver" strokeweight="4pt"/>
                  </w:pict>
                </mc:Fallback>
              </mc:AlternateContent>
            </w:r>
          </w:p>
        </w:tc>
      </w:tr>
      <w:tr w:rsidR="009A087F" w14:paraId="3122161E" w14:textId="77777777" w:rsidTr="009A087F">
        <w:trPr>
          <w:gridAfter w:val="1"/>
          <w:wAfter w:w="6838" w:type="dxa"/>
        </w:trPr>
        <w:tc>
          <w:tcPr>
            <w:tcW w:w="2942" w:type="dxa"/>
            <w:shd w:val="clear" w:color="auto" w:fill="auto"/>
          </w:tcPr>
          <w:p w14:paraId="3FCB91B2" w14:textId="77777777" w:rsidR="009A087F" w:rsidRDefault="009A087F" w:rsidP="009A087F">
            <w:pPr>
              <w:widowControl w:val="0"/>
              <w:spacing w:after="0"/>
              <w:rPr>
                <w:b/>
                <w:sz w:val="22"/>
                <w:szCs w:val="22"/>
              </w:rPr>
            </w:pPr>
            <w:r>
              <w:rPr>
                <w:b/>
                <w:sz w:val="22"/>
                <w:szCs w:val="22"/>
              </w:rPr>
              <w:t xml:space="preserve">Lehrjahr </w:t>
            </w:r>
          </w:p>
          <w:p w14:paraId="7FA120B1" w14:textId="77777777" w:rsidR="009A087F" w:rsidRDefault="009A087F" w:rsidP="009A087F">
            <w:pPr>
              <w:widowControl w:val="0"/>
              <w:spacing w:after="0"/>
              <w:rPr>
                <w:b/>
                <w:sz w:val="22"/>
                <w:szCs w:val="22"/>
              </w:rPr>
            </w:pPr>
          </w:p>
          <w:p w14:paraId="61A167AD" w14:textId="342053F3" w:rsidR="009A087F" w:rsidRDefault="009A087F" w:rsidP="009A087F">
            <w:pPr>
              <w:widowControl w:val="0"/>
              <w:spacing w:after="0"/>
              <w:rPr>
                <w:b/>
                <w:sz w:val="22"/>
                <w:szCs w:val="22"/>
              </w:rPr>
            </w:pPr>
            <w:r>
              <w:rPr>
                <w:b/>
                <w:sz w:val="22"/>
                <w:szCs w:val="22"/>
              </w:rPr>
              <w:t>Jahreszeit</w:t>
            </w:r>
          </w:p>
          <w:p w14:paraId="04A8A4B6" w14:textId="77777777" w:rsidR="00745B23" w:rsidRDefault="00745B23" w:rsidP="009A087F">
            <w:pPr>
              <w:widowControl w:val="0"/>
              <w:spacing w:after="0"/>
              <w:rPr>
                <w:b/>
                <w:sz w:val="22"/>
                <w:szCs w:val="22"/>
              </w:rPr>
            </w:pPr>
          </w:p>
          <w:p w14:paraId="6CE81437" w14:textId="77777777" w:rsidR="00745B23" w:rsidRDefault="00745B23" w:rsidP="009A087F">
            <w:pPr>
              <w:widowControl w:val="0"/>
              <w:spacing w:after="0"/>
              <w:rPr>
                <w:b/>
                <w:sz w:val="22"/>
                <w:szCs w:val="22"/>
              </w:rPr>
            </w:pPr>
          </w:p>
          <w:p w14:paraId="0813421A" w14:textId="77777777" w:rsidR="009A087F" w:rsidRDefault="009A087F" w:rsidP="009A087F">
            <w:pPr>
              <w:widowControl w:val="0"/>
              <w:spacing w:after="0"/>
              <w:rPr>
                <w:b/>
                <w:sz w:val="22"/>
                <w:szCs w:val="22"/>
              </w:rPr>
            </w:pPr>
            <w:r>
              <w:rPr>
                <w:b/>
                <w:sz w:val="22"/>
                <w:szCs w:val="22"/>
              </w:rPr>
              <w:t>Umfang (UE)</w:t>
            </w:r>
          </w:p>
        </w:tc>
        <w:tc>
          <w:tcPr>
            <w:tcW w:w="6976" w:type="dxa"/>
            <w:shd w:val="clear" w:color="auto" w:fill="auto"/>
            <w:tcMar>
              <w:top w:w="142" w:type="dxa"/>
              <w:bottom w:w="142" w:type="dxa"/>
            </w:tcMar>
          </w:tcPr>
          <w:p w14:paraId="7CA66EA4" w14:textId="77777777" w:rsidR="009A087F" w:rsidRDefault="009A087F" w:rsidP="009A087F">
            <w:pPr>
              <w:spacing w:after="0"/>
              <w:rPr>
                <w:bCs/>
                <w:sz w:val="22"/>
                <w:szCs w:val="22"/>
              </w:rPr>
            </w:pPr>
            <w:r>
              <w:rPr>
                <w:bCs/>
                <w:sz w:val="22"/>
                <w:szCs w:val="22"/>
              </w:rPr>
              <w:t>2</w:t>
            </w:r>
          </w:p>
          <w:p w14:paraId="17EF952C" w14:textId="77777777" w:rsidR="009A087F" w:rsidRDefault="009A087F" w:rsidP="009A087F">
            <w:pPr>
              <w:spacing w:after="0"/>
              <w:rPr>
                <w:bCs/>
                <w:sz w:val="22"/>
                <w:szCs w:val="22"/>
              </w:rPr>
            </w:pPr>
          </w:p>
          <w:p w14:paraId="5D3A7BBE" w14:textId="77777777" w:rsidR="009A087F" w:rsidRDefault="009A087F" w:rsidP="009A087F">
            <w:pPr>
              <w:spacing w:after="0"/>
              <w:rPr>
                <w:bCs/>
                <w:sz w:val="22"/>
                <w:szCs w:val="22"/>
              </w:rPr>
            </w:pPr>
            <w:r>
              <w:rPr>
                <w:bCs/>
                <w:sz w:val="22"/>
                <w:szCs w:val="22"/>
              </w:rPr>
              <w:t>a) kann auch im Winter stattfinden, b) warme Jahreszeit, aber nicht im Hochsommer bei Trockenheit und Hitze</w:t>
            </w:r>
          </w:p>
          <w:p w14:paraId="445C8943" w14:textId="77777777" w:rsidR="009A087F" w:rsidRDefault="009A087F" w:rsidP="009A087F">
            <w:pPr>
              <w:spacing w:after="0"/>
              <w:rPr>
                <w:bCs/>
                <w:sz w:val="22"/>
                <w:szCs w:val="22"/>
              </w:rPr>
            </w:pPr>
          </w:p>
          <w:p w14:paraId="65DB8249" w14:textId="27AA2229" w:rsidR="009A087F" w:rsidRDefault="009A087F" w:rsidP="009A087F">
            <w:pPr>
              <w:widowControl w:val="0"/>
              <w:spacing w:after="0"/>
              <w:rPr>
                <w:b/>
                <w:sz w:val="22"/>
                <w:szCs w:val="22"/>
              </w:rPr>
            </w:pPr>
            <w:r>
              <w:rPr>
                <w:bCs/>
                <w:sz w:val="22"/>
                <w:szCs w:val="22"/>
              </w:rPr>
              <w:t>a) 12 – 14 (sofern nur theoretisch), b) 14 – 16 (sofern auch ein Bodenprofil gegraben und eine gemeinsame Profilansprache durchgeführt wird)</w:t>
            </w:r>
          </w:p>
        </w:tc>
      </w:tr>
      <w:tr w:rsidR="009A087F" w14:paraId="54B97174" w14:textId="77777777" w:rsidTr="009A087F">
        <w:trPr>
          <w:gridAfter w:val="1"/>
          <w:wAfter w:w="6838" w:type="dxa"/>
        </w:trPr>
        <w:tc>
          <w:tcPr>
            <w:tcW w:w="2942" w:type="dxa"/>
            <w:shd w:val="clear" w:color="auto" w:fill="auto"/>
          </w:tcPr>
          <w:p w14:paraId="03B75073" w14:textId="77777777" w:rsidR="009A087F" w:rsidRDefault="009A087F" w:rsidP="009A087F">
            <w:pPr>
              <w:widowControl w:val="0"/>
              <w:spacing w:after="0"/>
              <w:rPr>
                <w:b/>
                <w:sz w:val="22"/>
                <w:szCs w:val="22"/>
              </w:rPr>
            </w:pPr>
            <w:proofErr w:type="spellStart"/>
            <w:r>
              <w:rPr>
                <w:b/>
                <w:sz w:val="22"/>
                <w:szCs w:val="22"/>
              </w:rPr>
              <w:t>Lernstandsüberprüfung</w:t>
            </w:r>
            <w:proofErr w:type="spellEnd"/>
            <w:r>
              <w:rPr>
                <w:b/>
                <w:sz w:val="22"/>
                <w:szCs w:val="22"/>
              </w:rPr>
              <w:t xml:space="preserve"> </w:t>
            </w:r>
          </w:p>
        </w:tc>
        <w:tc>
          <w:tcPr>
            <w:tcW w:w="6976" w:type="dxa"/>
            <w:shd w:val="clear" w:color="auto" w:fill="auto"/>
            <w:tcMar>
              <w:top w:w="142" w:type="dxa"/>
              <w:bottom w:w="142" w:type="dxa"/>
            </w:tcMar>
          </w:tcPr>
          <w:p w14:paraId="2A95ED32" w14:textId="44ED3538" w:rsidR="009A087F" w:rsidRDefault="009A087F" w:rsidP="009A087F">
            <w:pPr>
              <w:widowControl w:val="0"/>
              <w:spacing w:after="0"/>
              <w:rPr>
                <w:b/>
                <w:sz w:val="22"/>
                <w:szCs w:val="22"/>
              </w:rPr>
            </w:pPr>
            <w:r>
              <w:rPr>
                <w:bCs/>
                <w:sz w:val="22"/>
                <w:szCs w:val="22"/>
              </w:rPr>
              <w:t>Selbstverständliches Fachwissen innerhalb des Prüfungsgesprächs zum Pflanzenbau bei der Abschlussprüfung</w:t>
            </w:r>
          </w:p>
        </w:tc>
      </w:tr>
      <w:tr w:rsidR="009A087F" w14:paraId="3E19E05F" w14:textId="77777777" w:rsidTr="009A087F">
        <w:trPr>
          <w:gridAfter w:val="1"/>
          <w:wAfter w:w="6838" w:type="dxa"/>
        </w:trPr>
        <w:tc>
          <w:tcPr>
            <w:tcW w:w="2942" w:type="dxa"/>
            <w:shd w:val="clear" w:color="auto" w:fill="auto"/>
          </w:tcPr>
          <w:p w14:paraId="69424442" w14:textId="77777777" w:rsidR="009A087F" w:rsidRDefault="009A087F" w:rsidP="009A087F">
            <w:pPr>
              <w:widowControl w:val="0"/>
              <w:spacing w:after="0"/>
              <w:rPr>
                <w:b/>
                <w:sz w:val="22"/>
                <w:szCs w:val="22"/>
              </w:rPr>
            </w:pPr>
            <w:r>
              <w:rPr>
                <w:b/>
                <w:sz w:val="22"/>
                <w:szCs w:val="22"/>
              </w:rPr>
              <w:t>Aufbauend auf</w:t>
            </w:r>
          </w:p>
          <w:p w14:paraId="2E417F01" w14:textId="77777777" w:rsidR="009A087F" w:rsidRDefault="009A087F" w:rsidP="009A087F">
            <w:pPr>
              <w:widowControl w:val="0"/>
              <w:spacing w:after="0"/>
              <w:rPr>
                <w:b/>
                <w:sz w:val="22"/>
                <w:szCs w:val="22"/>
              </w:rPr>
            </w:pPr>
          </w:p>
          <w:p w14:paraId="6746DFEE" w14:textId="77777777" w:rsidR="009A087F" w:rsidRDefault="009A087F" w:rsidP="009A087F">
            <w:pPr>
              <w:widowControl w:val="0"/>
              <w:spacing w:after="0"/>
              <w:rPr>
                <w:b/>
                <w:sz w:val="22"/>
                <w:szCs w:val="22"/>
              </w:rPr>
            </w:pPr>
          </w:p>
          <w:p w14:paraId="21B219D7" w14:textId="77777777" w:rsidR="009A087F" w:rsidRDefault="009A087F" w:rsidP="009A087F">
            <w:pPr>
              <w:widowControl w:val="0"/>
              <w:spacing w:after="0"/>
              <w:rPr>
                <w:b/>
                <w:sz w:val="22"/>
                <w:szCs w:val="22"/>
              </w:rPr>
            </w:pPr>
            <w:r>
              <w:rPr>
                <w:b/>
                <w:sz w:val="22"/>
                <w:szCs w:val="22"/>
              </w:rPr>
              <w:t>Spez. Grundlage für</w:t>
            </w:r>
          </w:p>
        </w:tc>
        <w:tc>
          <w:tcPr>
            <w:tcW w:w="6976" w:type="dxa"/>
            <w:shd w:val="clear" w:color="auto" w:fill="auto"/>
            <w:tcMar>
              <w:top w:w="142" w:type="dxa"/>
              <w:bottom w:w="142" w:type="dxa"/>
            </w:tcMar>
          </w:tcPr>
          <w:p w14:paraId="04D51FBD" w14:textId="77777777" w:rsidR="009A087F" w:rsidRDefault="009A087F" w:rsidP="009A087F">
            <w:pPr>
              <w:widowControl w:val="0"/>
              <w:spacing w:after="0"/>
              <w:rPr>
                <w:bCs/>
                <w:sz w:val="22"/>
                <w:szCs w:val="22"/>
              </w:rPr>
            </w:pPr>
            <w:r>
              <w:rPr>
                <w:bCs/>
                <w:sz w:val="22"/>
                <w:szCs w:val="22"/>
              </w:rPr>
              <w:t xml:space="preserve">Bodenkunde I – II; </w:t>
            </w:r>
            <w:r w:rsidRPr="0076129D">
              <w:rPr>
                <w:bCs/>
                <w:sz w:val="22"/>
                <w:szCs w:val="22"/>
                <w:highlight w:val="yellow"/>
              </w:rPr>
              <w:t>Grundlagen zum Pflanzenbau wie Fruchtfolge, Zwischenfruchtbau/Gründünung, Düngung, …</w:t>
            </w:r>
            <w:r>
              <w:rPr>
                <w:bCs/>
                <w:sz w:val="22"/>
                <w:szCs w:val="22"/>
              </w:rPr>
              <w:t xml:space="preserve"> </w:t>
            </w:r>
          </w:p>
          <w:p w14:paraId="3692A97F" w14:textId="77777777" w:rsidR="009A087F" w:rsidRDefault="009A087F" w:rsidP="009A087F">
            <w:pPr>
              <w:widowControl w:val="0"/>
              <w:spacing w:after="0"/>
              <w:rPr>
                <w:bCs/>
                <w:sz w:val="22"/>
                <w:szCs w:val="22"/>
              </w:rPr>
            </w:pPr>
          </w:p>
          <w:p w14:paraId="489603BA" w14:textId="4D476B06" w:rsidR="009A087F" w:rsidRDefault="009A087F" w:rsidP="009A087F">
            <w:pPr>
              <w:widowControl w:val="0"/>
              <w:spacing w:after="0"/>
              <w:rPr>
                <w:bCs/>
                <w:sz w:val="22"/>
                <w:szCs w:val="22"/>
              </w:rPr>
            </w:pPr>
            <w:r>
              <w:rPr>
                <w:bCs/>
                <w:sz w:val="22"/>
                <w:szCs w:val="22"/>
              </w:rPr>
              <w:t>Bodenkunde IV; Standortansprüche von Kulturpflanzen hinsichtlich Gründigkeit, Steingehalt etc.</w:t>
            </w:r>
          </w:p>
        </w:tc>
      </w:tr>
      <w:tr w:rsidR="009A087F" w14:paraId="72E3CF06" w14:textId="6095F44F" w:rsidTr="009A087F">
        <w:tc>
          <w:tcPr>
            <w:tcW w:w="9918" w:type="dxa"/>
            <w:gridSpan w:val="2"/>
            <w:shd w:val="clear" w:color="auto" w:fill="auto"/>
          </w:tcPr>
          <w:p w14:paraId="01C16246" w14:textId="77777777" w:rsidR="009A087F" w:rsidRDefault="009A087F" w:rsidP="009A087F">
            <w:pPr>
              <w:keepNext/>
              <w:widowControl w:val="0"/>
              <w:rPr>
                <w:sz w:val="16"/>
                <w:szCs w:val="16"/>
              </w:rPr>
            </w:pPr>
            <w:r>
              <w:rPr>
                <w:noProof/>
                <w:sz w:val="16"/>
                <w:szCs w:val="16"/>
              </w:rPr>
              <mc:AlternateContent>
                <mc:Choice Requires="wps">
                  <w:drawing>
                    <wp:anchor distT="6350" distB="0" distL="25400" distR="15875" simplePos="0" relativeHeight="251676672" behindDoc="0" locked="0" layoutInCell="1" allowOverlap="1" wp14:anchorId="36601276" wp14:editId="1EB0FBC8">
                      <wp:simplePos x="0" y="0"/>
                      <wp:positionH relativeFrom="column">
                        <wp:posOffset>2540</wp:posOffset>
                      </wp:positionH>
                      <wp:positionV relativeFrom="paragraph">
                        <wp:posOffset>53340</wp:posOffset>
                      </wp:positionV>
                      <wp:extent cx="6296660" cy="1270"/>
                      <wp:effectExtent l="0" t="19050" r="9525" b="38100"/>
                      <wp:wrapNone/>
                      <wp:docPr id="14" name="Line 12"/>
                      <wp:cNvGraphicFramePr/>
                      <a:graphic xmlns:a="http://schemas.openxmlformats.org/drawingml/2006/main">
                        <a:graphicData uri="http://schemas.microsoft.com/office/word/2010/wordprocessingShape">
                          <wps:wsp>
                            <wps:cNvCnPr/>
                            <wps:spPr>
                              <a:xfrm>
                                <a:off x="0" y="0"/>
                                <a:ext cx="6296040" cy="0"/>
                              </a:xfrm>
                              <a:prstGeom prst="line">
                                <a:avLst/>
                              </a:prstGeom>
                              <a:noFill/>
                              <a:ln w="50800">
                                <a:solidFill>
                                  <a:srgbClr val="C0C0C0"/>
                                </a:solidFill>
                                <a:round/>
                              </a:ln>
                              <a:effectLst/>
                            </wps:spPr>
                            <wps:bodyPr/>
                          </wps:wsp>
                        </a:graphicData>
                      </a:graphic>
                    </wp:anchor>
                  </w:drawing>
                </mc:Choice>
                <mc:Fallback>
                  <w:pict>
                    <v:line w14:anchorId="7A2A23E2" id="Line 12" o:spid="_x0000_s1026" style="position:absolute;z-index:251676672;visibility:visible;mso-wrap-style:square;mso-wrap-distance-left:2pt;mso-wrap-distance-top:.5pt;mso-wrap-distance-right:1.25pt;mso-wrap-distance-bottom:0;mso-position-horizontal:absolute;mso-position-horizontal-relative:text;mso-position-vertical:absolute;mso-position-vertical-relative:text" from=".2pt,4.2pt" to="4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" strokecolor="silver" strokeweight="4pt"/>
                  </w:pict>
                </mc:Fallback>
              </mc:AlternateContent>
            </w:r>
          </w:p>
        </w:tc>
        <w:tc>
          <w:tcPr>
            <w:tcW w:w="6838" w:type="dxa"/>
            <w:shd w:val="clear" w:color="auto" w:fill="auto"/>
          </w:tcPr>
          <w:p w14:paraId="73CA5728" w14:textId="5146A6CE" w:rsidR="009A087F" w:rsidRDefault="009A087F" w:rsidP="009A087F">
            <w:pPr>
              <w:spacing w:after="0" w:line="240" w:lineRule="auto"/>
            </w:pPr>
          </w:p>
        </w:tc>
      </w:tr>
    </w:tbl>
    <w:p w14:paraId="288A10D8"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61352594" w14:textId="77777777" w:rsidTr="001225EF">
        <w:tc>
          <w:tcPr>
            <w:tcW w:w="9769" w:type="dxa"/>
            <w:shd w:val="clear" w:color="auto" w:fill="F2F2F2" w:themeFill="background1" w:themeFillShade="F2"/>
          </w:tcPr>
          <w:p w14:paraId="53B4FC05" w14:textId="42219E72" w:rsidR="009A5B59" w:rsidRDefault="009A5B59" w:rsidP="001225EF">
            <w:pPr>
              <w:spacing w:before="120"/>
            </w:pPr>
            <w:r>
              <w:t>Stellenwert und Bedeutung des Themas Boden</w:t>
            </w:r>
            <w:r w:rsidR="00745B23">
              <w:t>entstehung und Bodenentwicklung</w:t>
            </w:r>
            <w:r>
              <w:t xml:space="preserve"> – Inhaltlicher Überblick und Ziel</w:t>
            </w:r>
          </w:p>
        </w:tc>
      </w:tr>
      <w:tr w:rsidR="009A5B59" w14:paraId="576DBBE3" w14:textId="77777777" w:rsidTr="001225EF">
        <w:tc>
          <w:tcPr>
            <w:tcW w:w="9769" w:type="dxa"/>
          </w:tcPr>
          <w:p w14:paraId="64275CF3" w14:textId="77777777" w:rsidR="009A087F" w:rsidRPr="009A087F" w:rsidRDefault="009A087F" w:rsidP="009A087F">
            <w:pPr>
              <w:spacing w:before="240"/>
            </w:pPr>
            <w:commentRangeStart w:id="36"/>
            <w:r w:rsidRPr="009A087F">
              <w:t>Böden fallen nicht fertig vom Himmel</w:t>
            </w:r>
            <w:commentRangeEnd w:id="36"/>
            <w:r w:rsidR="00DB0D2A">
              <w:rPr>
                <w:rStyle w:val="Kommentarzeichen"/>
              </w:rPr>
              <w:commentReference w:id="36"/>
            </w:r>
            <w:r w:rsidRPr="009A087F">
              <w:t xml:space="preserve">, sondern müssen entstehen und unterliegen einer fortdauernden Weiterentwicklung. Die Bodenbildung und -entwicklung vollzieht sich im dynamischen Wechselspiel äußerer Faktoren und </w:t>
            </w:r>
            <w:proofErr w:type="spellStart"/>
            <w:r w:rsidRPr="009A087F">
              <w:t>pedogener</w:t>
            </w:r>
            <w:proofErr w:type="spellEnd"/>
            <w:r w:rsidRPr="009A087F">
              <w:t xml:space="preserve"> Prozesse. Im Laufe der Zeit kommt es zur sichtbaren Veränderung des Ausgangsgesteins oder eines Ausgangsbodens und zur Ausprägung von Bodenhorizonten mit bestimmten Merkmalen (Bodentyp).</w:t>
            </w:r>
          </w:p>
          <w:p w14:paraId="5525C41F" w14:textId="77777777" w:rsidR="009A087F" w:rsidRPr="009A087F" w:rsidRDefault="009A087F" w:rsidP="009A087F">
            <w:r w:rsidRPr="009A087F">
              <w:t>Die natürlichen Faktoren der Bodenentstehung und -entwicklung (Ausgangsgestein, Klima, Pflanzen, Tiere, Mikroorganismen, Relief, Bodenwasser, Zeit) waren mit unterschiedlicher Gewichtung seit Beginn der Bodenbildung wirksam und üben auch gegenwärtig, unabhängig vom Menschen, ihren Einfluss auf die Bodenbildung aus. Die Differenzierung in flachgründige und tiefgründige, leichte und schwere, nährstoffreiche und nährstoffarme, basenreiche und basenarme Böden und deren Auswirkung auf das natürliche Standortpotenzial hat schon vor der Einflussnahme des Menschen stattgefunden.</w:t>
            </w:r>
          </w:p>
          <w:p w14:paraId="24E1BE0B" w14:textId="77777777" w:rsidR="009A087F" w:rsidRPr="009A087F" w:rsidRDefault="009A087F" w:rsidP="009A087F">
            <w:r w:rsidRPr="009A087F">
              <w:t xml:space="preserve">Der Mensch aber übt in jüngster Zeit einen starken und nachhaltigen Einfluss auf die Bodenbildung aus. Den stärksten Einfluss auf den Ablauf der natürlichen Bodenentwicklung nimmt der Mensch über die bewusste Veränderung der Vegetationsform: indem er den natürlichen Laubwald in Nadelwald umwandelt, Wald rodet und in Grünland, Ackerland und </w:t>
            </w:r>
            <w:r w:rsidRPr="009A087F">
              <w:lastRenderedPageBreak/>
              <w:t>Gartenland überführt, indem er den Boden bearbeitet, düngt, bewässert, entwässert usw. Dabei hat der Mensch die natürliche Bodenfruchtbarkeit großflächig erhöht und damit die natürlich fortschreitende Bodenentwicklung, die unter unseren klimatischen Bedingungen letztendlich in eine Bodendegradation führt, in günstiger Weise verlangsamt, vor allem in den letzten Jahrzehnten hat er jedoch die Böden in großem Ausmaß durch Raubbau und Misswirtschaft massiv geschädigt, was eine Beschleunigung der Bodenentwicklung zur Folge hat. Durch die zunehmende Industrialisierung der Landwirtschaft sind die Böden weltweit einer enormen Belastung und Gefährdung ausgesetzt. Die unaufhaltsame Flächenversiegelung zerstört Boden nachhaltig.</w:t>
            </w:r>
          </w:p>
          <w:p w14:paraId="03446B3D" w14:textId="77777777" w:rsidR="009A087F" w:rsidRPr="009A087F" w:rsidRDefault="009A087F" w:rsidP="009A087F">
            <w:r w:rsidRPr="009A087F">
              <w:t>Alle Vorgänge der Bodenbildung und -entwicklung laufen in der Zeit ab. Es gibt aber kein absolutes Zeitmaß für die Bodenentwicklung, denn wie schnell oder langsam sich ein Boden in einer bestimmten Zeit entwickelt, hängt von dem Wechselwirkungsgeschehen der einzelnen Faktoren ab.</w:t>
            </w:r>
          </w:p>
          <w:p w14:paraId="72D2C252" w14:textId="77777777" w:rsidR="009A087F" w:rsidRPr="009A087F" w:rsidRDefault="009A087F" w:rsidP="009A087F">
            <w:r w:rsidRPr="009A087F">
              <w:t>In Deutschland sind die genannten Faktoren seit etwa 10.000 Jahren (seit dem Ende der Eiszeit) wirksam. Im Vergleich zu den warmen Feuchttropen, wo die Bodenentwicklung bis ins Tertiär zurückreicht, haben wir insgesamt „junge“ Böden. Dennoch finden wir bei uns Böden aller „Altersstufen“ (Entwicklungsstufen/Bodentypen), von ganz „jungen“ Böden, die am Beginn ihrer Entwicklung stehen, bis zu bereits „vergreisten“ Böden, die am Ende ihrer Entwicklung stehen, sowie alle „Alter“ dazwischen.</w:t>
            </w:r>
          </w:p>
          <w:p w14:paraId="1A75C8B8" w14:textId="77777777" w:rsidR="009A087F" w:rsidRPr="009A087F" w:rsidRDefault="009A087F" w:rsidP="009A087F">
            <w:r w:rsidRPr="009A087F">
              <w:t>Da wir, wie oben beschrieben, über unsere Kulturtätigkeit am Boden großen Einfluss auf dessen Entwicklung nehmen, ist das Wissen um die Einflussfaktoren und Prozesse der Bodenentwicklung nicht nur für die Wissenschaft interessant, sondern in besonderem Maße für Alle, die den Boden bewirtschaften und ihn gleichzeitig pflegen wollen. Denn wir haben die Möglichkeit, der Degradierung von Böden entgegenzuwirken, fördernd auf die Bodengesundheit zu wirken und die Bodenfruchtbarkeit nachhaltig zu steigern.</w:t>
            </w:r>
          </w:p>
          <w:p w14:paraId="33A1E7E0" w14:textId="77777777" w:rsidR="009A087F" w:rsidRPr="009A087F" w:rsidRDefault="009A087F" w:rsidP="009A087F">
            <w:r w:rsidRPr="009A087F">
              <w:t>In diesem Seminar soll es darum gehen, ein grundsätzliches Verständnis für die Entstehungs- und Entwicklungsdynamik unserer Böden zu wecken, damit die Pflege dieser überaus wertvollen und unabdingbaren Lebensgrundlage noch bewusster und sachgerechter gestaltet werden kann.</w:t>
            </w:r>
          </w:p>
          <w:p w14:paraId="65495C95" w14:textId="77777777" w:rsidR="009A087F" w:rsidRPr="009A087F" w:rsidRDefault="009A087F" w:rsidP="009A087F">
            <w:r w:rsidRPr="009A087F">
              <w:t xml:space="preserve">Voraussetzung für dieses Verständnis ist die Kenntnis der Einflussfaktoren und Prozesse bei der Bodenentstehung und Bodenentwicklung in ihrem wechselseitigen Zusammenspiel. Da jeder landwirtschaftliche Betrieb schon allein aufgrund seiner jeweiligen geologischen Grundlage Individualitätscharakter hat, und dem Ausgangsgestein, indem es die mineralische Grundsubstanz der Böden liefert, eine ganz besondere Bedeutung zukommt, wird ein kleiner Exkurs in die Geologie vorgenommen, um wesentliche Gesteine in ihren Eigenschaften für die Bodenbildung kennenzulernen und entstehungsgeschichtlich einordnen zu können (Kreislauf der Gesteine, Biogene Sedimente (Kalk- und Kieselgesteine), die Eiszeiten und ihre „Hinterlassenschaften“, Glazialserie). Im Anschluss werden aus unserem Klimaraum typische Entwicklungsstufen (Bodentypen) der terrestrischen Böden im Zusammenhang mit den für sie charakteristischen Prozessen dargestellt. Besonderer Wert wird darauf gelegt zu verstehen, wodurch der Kipppunkt der Bodenentwicklung in Richtung Degradation eingeleitet wird und wie dieser, auch natürlich ablaufenden Entwicklung, durch bodenaufbauende </w:t>
            </w:r>
            <w:r w:rsidRPr="009A087F">
              <w:lastRenderedPageBreak/>
              <w:t>Maßnahmen entgegengewirkt werden kann. Eine kurze Darstellung zur Bodensystematik und zur Bodenschätzung rundet das Seminar ab.</w:t>
            </w:r>
          </w:p>
          <w:p w14:paraId="4A71A2A9" w14:textId="77777777" w:rsidR="009A087F" w:rsidRPr="009A087F" w:rsidRDefault="009A087F" w:rsidP="009A087F">
            <w:pPr>
              <w:rPr>
                <w:b/>
              </w:rPr>
            </w:pPr>
            <w:r w:rsidRPr="009A087F">
              <w:rPr>
                <w:b/>
              </w:rPr>
              <w:t>Lernergebnisse am Ende des Moduls:</w:t>
            </w:r>
          </w:p>
          <w:p w14:paraId="4EEF8FD5" w14:textId="650E0570" w:rsidR="009A5B59" w:rsidRDefault="009A087F" w:rsidP="009A087F">
            <w:r w:rsidRPr="009A087F">
              <w:t>Trotz der Komplexität dieses Themas soll am Ende des Seminars ein lebendiges und klares Bild von den, für unseren Klimaraum, wichtigsten terrestrischen Boden-Entwicklungsstufen (Rohboden, Ah-C Böden, (Schwarzerde), Braunerde, Parabraunerde, Pseudogley und Gley,</w:t>
            </w:r>
            <w:r w:rsidR="00B530B5">
              <w:t xml:space="preserve"> sowie</w:t>
            </w:r>
            <w:r w:rsidRPr="009A087F">
              <w:t xml:space="preserve"> Podsol) entstanden sein und mit den für sie kennzeichnenden Bodenprozessen und Bodeneigenschaften in Verbindung gebracht werden können. Der Einfluss der natürlichen Faktoren sowie die Einflussmöglichkeiten des Menschen auf die Prozesse der Bodenentwicklung sollen verstanden sein und, aufbauend auf die bereits erarbeiteten pflanzenbaulichen Grundlagen (Fruchtfolge, Düngung etc.), in Bezug auf den eigenen Ausbildungsbetrieb reflektiert werden können. Die Auszubildenden wissen nun auch, wofür und wie die Bodenschätzung erhoben wurde, können die Bodenpunkte in den Gesamtkontext einordnen und die weiteren Erhebungsdaten für einen konkreten Bodenstandort interpretieren. Durch die im Seminar erarbeitete Grundorientierung in Geologie und Bodenbildung sind die Auszubildenden darüber hinaus in der Lage, ihre Kenntnisse bzgl. der Fülle weiterer Bodentypen und deren Eigenschaften selbständig zu erweitern.</w:t>
            </w:r>
          </w:p>
        </w:tc>
      </w:tr>
    </w:tbl>
    <w:p w14:paraId="27CDE7AE" w14:textId="77777777" w:rsidR="009A5B59" w:rsidRDefault="009A5B59" w:rsidP="009A5B59">
      <w:pPr>
        <w:spacing w:after="0" w:line="240" w:lineRule="auto"/>
        <w:rPr>
          <w:sz w:val="22"/>
          <w:szCs w:val="22"/>
        </w:rPr>
      </w:pPr>
    </w:p>
    <w:p w14:paraId="213DCD7D"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4DCF757F" w14:textId="77777777" w:rsidTr="001225EF">
        <w:tc>
          <w:tcPr>
            <w:tcW w:w="9769" w:type="dxa"/>
            <w:shd w:val="clear" w:color="auto" w:fill="F2F2F2" w:themeFill="background1" w:themeFillShade="F2"/>
          </w:tcPr>
          <w:p w14:paraId="5B00EEA1" w14:textId="77777777" w:rsidR="009A5B59" w:rsidRDefault="009A5B59" w:rsidP="001225EF">
            <w:pPr>
              <w:spacing w:before="120"/>
            </w:pPr>
            <w:r>
              <w:t>Lerninhalte</w:t>
            </w:r>
          </w:p>
        </w:tc>
      </w:tr>
      <w:tr w:rsidR="009A5B59" w14:paraId="53C9AB3B" w14:textId="77777777" w:rsidTr="001225EF">
        <w:tc>
          <w:tcPr>
            <w:tcW w:w="9769" w:type="dxa"/>
          </w:tcPr>
          <w:p w14:paraId="177931D9" w14:textId="77777777" w:rsidR="00C4289A" w:rsidRPr="00C4289A" w:rsidRDefault="00C4289A" w:rsidP="00C4289A">
            <w:pPr>
              <w:numPr>
                <w:ilvl w:val="0"/>
                <w:numId w:val="12"/>
              </w:numPr>
              <w:spacing w:before="240"/>
            </w:pPr>
            <w:r w:rsidRPr="00C4289A">
              <w:t>Was ist Boden?</w:t>
            </w:r>
          </w:p>
          <w:p w14:paraId="1F79FF8A" w14:textId="77777777" w:rsidR="00C4289A" w:rsidRPr="00C4289A" w:rsidRDefault="00C4289A" w:rsidP="00C4289A">
            <w:pPr>
              <w:numPr>
                <w:ilvl w:val="1"/>
                <w:numId w:val="12"/>
              </w:numPr>
            </w:pPr>
            <w:r w:rsidRPr="00C4289A">
              <w:t>Diese Frage kann nicht mit einem kurzen Satz beantwortet werden, da der Boden durch seine lebendige, substanzielle, räumliche, funktionelle und zeitlich-prozessuale Komplexität eine einfache Definition nicht zulässt.</w:t>
            </w:r>
          </w:p>
          <w:p w14:paraId="264D2355" w14:textId="77777777" w:rsidR="00C4289A" w:rsidRPr="00C4289A" w:rsidRDefault="00C4289A" w:rsidP="00C4289A">
            <w:pPr>
              <w:numPr>
                <w:ilvl w:val="1"/>
                <w:numId w:val="12"/>
              </w:numPr>
            </w:pPr>
            <w:r w:rsidRPr="00C4289A">
              <w:t>Gemeinsames Herantasten an ein Bild vom Boden in seiner Gesamtheit aus dem bisher Erarbeiteten und den Erfahrungen und Gedanken der Auszubildenden als Grundlage für den weiteren Seminarinhalt.</w:t>
            </w:r>
          </w:p>
          <w:p w14:paraId="78513151" w14:textId="77777777" w:rsidR="00C4289A" w:rsidRPr="00C4289A" w:rsidRDefault="00C4289A" w:rsidP="00C4289A">
            <w:pPr>
              <w:numPr>
                <w:ilvl w:val="0"/>
                <w:numId w:val="12"/>
              </w:numPr>
            </w:pPr>
            <w:r w:rsidRPr="00C4289A">
              <w:t>Wie entsteht Boden?</w:t>
            </w:r>
          </w:p>
          <w:p w14:paraId="5DDDEE87" w14:textId="77777777" w:rsidR="00C4289A" w:rsidRPr="00C4289A" w:rsidRDefault="00C4289A" w:rsidP="00C4289A">
            <w:pPr>
              <w:numPr>
                <w:ilvl w:val="1"/>
                <w:numId w:val="12"/>
              </w:numPr>
            </w:pPr>
            <w:r w:rsidRPr="00C4289A">
              <w:t>Bodenentstehung aus dem Zusammenspiel natürlicher äußerer Faktoren</w:t>
            </w:r>
          </w:p>
          <w:p w14:paraId="2614A5DC" w14:textId="77777777" w:rsidR="00C4289A" w:rsidRPr="00C4289A" w:rsidRDefault="00C4289A" w:rsidP="00C4289A">
            <w:pPr>
              <w:numPr>
                <w:ilvl w:val="1"/>
                <w:numId w:val="13"/>
              </w:numPr>
            </w:pPr>
            <w:r w:rsidRPr="00C4289A">
              <w:t>Grundbegriffe: Faktoren ↔ Prozesse → Merkmale</w:t>
            </w:r>
          </w:p>
          <w:p w14:paraId="012BA338" w14:textId="77777777" w:rsidR="00C4289A" w:rsidRPr="00C4289A" w:rsidRDefault="00C4289A" w:rsidP="00C4289A">
            <w:pPr>
              <w:numPr>
                <w:ilvl w:val="1"/>
                <w:numId w:val="13"/>
              </w:numPr>
            </w:pPr>
            <w:r w:rsidRPr="00C4289A">
              <w:t>Kennenlernen und Verstehen der Faktoren (Gestein, Flora, Fauna, Klima, Relief, Bodenwasser, Zeit, Mensch) und ihres Zusammenwirkens durch eigene Beobachtung in einem stillgelegten Steinbruch zum Beispiel oder anhand eines Bodenaufschlusses</w:t>
            </w:r>
          </w:p>
          <w:p w14:paraId="02215AF6" w14:textId="77777777" w:rsidR="00C4289A" w:rsidRPr="00C4289A" w:rsidRDefault="00C4289A" w:rsidP="00C4289A">
            <w:pPr>
              <w:numPr>
                <w:ilvl w:val="0"/>
                <w:numId w:val="12"/>
              </w:numPr>
            </w:pPr>
            <w:r w:rsidRPr="00C4289A">
              <w:t>Geologische Grundlagen zum Verständnis der Vielfalt standörtlicher Bodenverhältnisse</w:t>
            </w:r>
          </w:p>
          <w:p w14:paraId="54AB4B03" w14:textId="77777777" w:rsidR="00C4289A" w:rsidRPr="00C4289A" w:rsidRDefault="00C4289A" w:rsidP="00C4289A">
            <w:pPr>
              <w:numPr>
                <w:ilvl w:val="1"/>
                <w:numId w:val="12"/>
              </w:numPr>
            </w:pPr>
            <w:r w:rsidRPr="00C4289A">
              <w:t>Geologische Karte von Deutschland (Farben, Gliederung)</w:t>
            </w:r>
          </w:p>
          <w:p w14:paraId="4A69878B" w14:textId="77777777" w:rsidR="00C4289A" w:rsidRPr="00C4289A" w:rsidRDefault="00C4289A" w:rsidP="00C4289A">
            <w:pPr>
              <w:numPr>
                <w:ilvl w:val="1"/>
                <w:numId w:val="12"/>
              </w:numPr>
            </w:pPr>
            <w:r w:rsidRPr="00C4289A">
              <w:t>Der Kreislauf der Gesteine</w:t>
            </w:r>
          </w:p>
          <w:p w14:paraId="4D81BBBB" w14:textId="77777777" w:rsidR="00C4289A" w:rsidRPr="00C4289A" w:rsidRDefault="00C4289A" w:rsidP="00C4289A">
            <w:pPr>
              <w:numPr>
                <w:ilvl w:val="1"/>
                <w:numId w:val="12"/>
              </w:numPr>
            </w:pPr>
            <w:r w:rsidRPr="00C4289A">
              <w:t xml:space="preserve">Einordnung der Gesteine nach ihrer Genese (Sedimente, Magmatite und Metamorphite) mit häufig vorkommenden Beispielgesteinen und ihren </w:t>
            </w:r>
            <w:r w:rsidRPr="00C4289A">
              <w:lastRenderedPageBreak/>
              <w:t>Eigenschaften für die daraus entstehenden Böden (Bodenart, Nährstoffe, basisch/sauer, schnelle/langsame Verwitterung, Gründigkeit, Relief)</w:t>
            </w:r>
          </w:p>
          <w:p w14:paraId="050BE5C8" w14:textId="77777777" w:rsidR="00C4289A" w:rsidRPr="00C4289A" w:rsidRDefault="00C4289A" w:rsidP="00C4289A">
            <w:pPr>
              <w:numPr>
                <w:ilvl w:val="1"/>
                <w:numId w:val="12"/>
              </w:numPr>
            </w:pPr>
            <w:r w:rsidRPr="00C4289A">
              <w:t>Biogene Sedimente: Kalk- und Kieselgesteine. Eigenschaften der Kalkgesteine für die Bodenbildung; erster Hinweis auf ein erweitertes Verständnis der Kalksubstanzen durch die geisteswissenschaftliche Forschung, das richtige Verhältnis von Kalk und Kiesel für das Pflanzenwachstum</w:t>
            </w:r>
          </w:p>
          <w:p w14:paraId="347ACBE6" w14:textId="77777777" w:rsidR="00C4289A" w:rsidRPr="00C4289A" w:rsidRDefault="00C4289A" w:rsidP="00C4289A">
            <w:pPr>
              <w:numPr>
                <w:ilvl w:val="1"/>
                <w:numId w:val="12"/>
              </w:numPr>
            </w:pPr>
            <w:r w:rsidRPr="00C4289A">
              <w:t>Die Eiszeiten und ihr Einfluss auf Relief und Ausgangssituationen für die Bodenbildung (Grundmoränen, Endmoränen, Geschiebelehm, Mudden, Sanderflächen, Urstromtäler, Lössablagerung)</w:t>
            </w:r>
          </w:p>
          <w:p w14:paraId="65ED10C4" w14:textId="77777777" w:rsidR="00C4289A" w:rsidRPr="00C4289A" w:rsidRDefault="00C4289A" w:rsidP="00C4289A">
            <w:pPr>
              <w:numPr>
                <w:ilvl w:val="1"/>
                <w:numId w:val="12"/>
              </w:numPr>
            </w:pPr>
            <w:r w:rsidRPr="00C4289A">
              <w:t>Lockergesteine, Festgesteine</w:t>
            </w:r>
          </w:p>
          <w:p w14:paraId="52A923B7" w14:textId="77777777" w:rsidR="00C4289A" w:rsidRPr="00C4289A" w:rsidRDefault="00C4289A" w:rsidP="00C4289A">
            <w:pPr>
              <w:numPr>
                <w:ilvl w:val="0"/>
                <w:numId w:val="12"/>
              </w:numPr>
            </w:pPr>
            <w:r w:rsidRPr="00C4289A">
              <w:t>Prozesse der Bodenentwicklung und ihre morphologischen Ausprägungen: erklärt anhand der charakteristischen Entwicklungsstufen (Normtypen) der terrestrischen Böden in unserem Klimaraum</w:t>
            </w:r>
          </w:p>
          <w:p w14:paraId="3DCC0EA1" w14:textId="77777777" w:rsidR="00C4289A" w:rsidRPr="00C4289A" w:rsidRDefault="00C4289A" w:rsidP="00C4289A">
            <w:pPr>
              <w:numPr>
                <w:ilvl w:val="1"/>
                <w:numId w:val="12"/>
              </w:numPr>
            </w:pPr>
            <w:r w:rsidRPr="00C4289A">
              <w:t>Elementare bodenbildende Prozesse:</w:t>
            </w:r>
          </w:p>
          <w:p w14:paraId="585A0696" w14:textId="77777777" w:rsidR="00C4289A" w:rsidRPr="00C4289A" w:rsidRDefault="00C4289A" w:rsidP="00C4289A">
            <w:pPr>
              <w:numPr>
                <w:ilvl w:val="2"/>
                <w:numId w:val="12"/>
              </w:numPr>
            </w:pPr>
            <w:r w:rsidRPr="00C4289A">
              <w:rPr>
                <w:b/>
                <w:bCs/>
              </w:rPr>
              <w:t>Abbauende Teilprozesse</w:t>
            </w:r>
          </w:p>
          <w:p w14:paraId="10BB8901" w14:textId="77777777" w:rsidR="00C4289A" w:rsidRPr="00C4289A" w:rsidRDefault="00C4289A" w:rsidP="00C4289A">
            <w:pPr>
              <w:numPr>
                <w:ilvl w:val="3"/>
                <w:numId w:val="12"/>
              </w:numPr>
            </w:pPr>
            <w:r w:rsidRPr="00C4289A">
              <w:t>Physikalische Verwitterung des Gesteins</w:t>
            </w:r>
          </w:p>
          <w:p w14:paraId="05839D0B" w14:textId="77777777" w:rsidR="00C4289A" w:rsidRPr="00C4289A" w:rsidRDefault="00C4289A" w:rsidP="00C4289A">
            <w:pPr>
              <w:numPr>
                <w:ilvl w:val="3"/>
                <w:numId w:val="12"/>
              </w:numPr>
            </w:pPr>
            <w:r w:rsidRPr="00C4289A">
              <w:t>Chemische Verwitterung des Gesteins</w:t>
            </w:r>
          </w:p>
          <w:p w14:paraId="252C72E2" w14:textId="77777777" w:rsidR="00C4289A" w:rsidRPr="00C4289A" w:rsidRDefault="00C4289A" w:rsidP="00C4289A">
            <w:pPr>
              <w:numPr>
                <w:ilvl w:val="2"/>
                <w:numId w:val="12"/>
              </w:numPr>
            </w:pPr>
            <w:r w:rsidRPr="00C4289A">
              <w:rPr>
                <w:b/>
                <w:bCs/>
              </w:rPr>
              <w:t xml:space="preserve"> Aufbauende Teilprozesse</w:t>
            </w:r>
          </w:p>
          <w:p w14:paraId="3540114F" w14:textId="77777777" w:rsidR="00C4289A" w:rsidRPr="00C4289A" w:rsidRDefault="00C4289A" w:rsidP="00C4289A">
            <w:pPr>
              <w:numPr>
                <w:ilvl w:val="3"/>
                <w:numId w:val="12"/>
              </w:numPr>
            </w:pPr>
            <w:r w:rsidRPr="00C4289A">
              <w:t>Humusbildung</w:t>
            </w:r>
          </w:p>
          <w:p w14:paraId="75E4C8EE" w14:textId="77777777" w:rsidR="00C4289A" w:rsidRPr="00C4289A" w:rsidRDefault="00C4289A" w:rsidP="00C4289A">
            <w:pPr>
              <w:numPr>
                <w:ilvl w:val="3"/>
                <w:numId w:val="12"/>
              </w:numPr>
            </w:pPr>
            <w:proofErr w:type="spellStart"/>
            <w:r w:rsidRPr="00C4289A">
              <w:t>Gefügebildung</w:t>
            </w:r>
            <w:proofErr w:type="spellEnd"/>
          </w:p>
          <w:p w14:paraId="64FD4C5E" w14:textId="77777777" w:rsidR="00C4289A" w:rsidRPr="00C4289A" w:rsidRDefault="00C4289A" w:rsidP="00C4289A">
            <w:pPr>
              <w:numPr>
                <w:ilvl w:val="3"/>
                <w:numId w:val="12"/>
              </w:numPr>
            </w:pPr>
            <w:r w:rsidRPr="00C4289A">
              <w:t>Tonmineralneubildung</w:t>
            </w:r>
          </w:p>
          <w:p w14:paraId="6467A05E" w14:textId="77777777" w:rsidR="00C4289A" w:rsidRPr="00C4289A" w:rsidRDefault="00C4289A" w:rsidP="00C4289A">
            <w:pPr>
              <w:numPr>
                <w:ilvl w:val="2"/>
                <w:numId w:val="12"/>
              </w:numPr>
            </w:pPr>
            <w:r w:rsidRPr="00C4289A">
              <w:rPr>
                <w:b/>
                <w:bCs/>
              </w:rPr>
              <w:t xml:space="preserve"> Verlagerungsprozesse</w:t>
            </w:r>
          </w:p>
          <w:p w14:paraId="76801767" w14:textId="77777777" w:rsidR="00C4289A" w:rsidRPr="00C4289A" w:rsidRDefault="00C4289A" w:rsidP="00C4289A">
            <w:pPr>
              <w:numPr>
                <w:ilvl w:val="3"/>
                <w:numId w:val="12"/>
              </w:numPr>
            </w:pPr>
            <w:r w:rsidRPr="00C4289A">
              <w:t>Tonverlagerung</w:t>
            </w:r>
          </w:p>
          <w:p w14:paraId="2B0EC1C8" w14:textId="77777777" w:rsidR="00C4289A" w:rsidRPr="00C4289A" w:rsidRDefault="00C4289A" w:rsidP="00C4289A">
            <w:pPr>
              <w:numPr>
                <w:ilvl w:val="3"/>
                <w:numId w:val="12"/>
              </w:numPr>
            </w:pPr>
            <w:r w:rsidRPr="00C4289A">
              <w:t>Verlagerung von Humussubstanzen</w:t>
            </w:r>
          </w:p>
          <w:p w14:paraId="702CD6C4" w14:textId="77777777" w:rsidR="00C4289A" w:rsidRPr="00C4289A" w:rsidRDefault="00C4289A" w:rsidP="00C4289A">
            <w:pPr>
              <w:numPr>
                <w:ilvl w:val="3"/>
                <w:numId w:val="12"/>
              </w:numPr>
            </w:pPr>
            <w:r w:rsidRPr="00C4289A">
              <w:t xml:space="preserve">Verlagerung von </w:t>
            </w:r>
            <w:proofErr w:type="spellStart"/>
            <w:r w:rsidRPr="00C4289A">
              <w:t>Sesquioxiden</w:t>
            </w:r>
            <w:proofErr w:type="spellEnd"/>
            <w:r w:rsidRPr="00C4289A">
              <w:t xml:space="preserve"> (</w:t>
            </w:r>
            <w:proofErr w:type="spellStart"/>
            <w:r w:rsidRPr="00C4289A">
              <w:t>Fe</w:t>
            </w:r>
            <w:proofErr w:type="spellEnd"/>
            <w:r w:rsidRPr="00C4289A">
              <w:t xml:space="preserve">-III-Oxid, </w:t>
            </w:r>
            <w:proofErr w:type="spellStart"/>
            <w:r w:rsidRPr="00C4289A">
              <w:t>Mn</w:t>
            </w:r>
            <w:proofErr w:type="spellEnd"/>
            <w:r w:rsidRPr="00C4289A">
              <w:t>-III-Oxid, Al-III-Oxid)</w:t>
            </w:r>
          </w:p>
          <w:p w14:paraId="0338177D" w14:textId="77777777" w:rsidR="00C4289A" w:rsidRPr="00C4289A" w:rsidRDefault="00C4289A" w:rsidP="00C4289A">
            <w:pPr>
              <w:numPr>
                <w:ilvl w:val="3"/>
                <w:numId w:val="12"/>
              </w:numPr>
            </w:pPr>
            <w:r w:rsidRPr="00C4289A">
              <w:t>Verlagerung durch Vermischungsaktivität der Bodentiere</w:t>
            </w:r>
          </w:p>
          <w:p w14:paraId="19E9DAAC" w14:textId="77777777" w:rsidR="00C4289A" w:rsidRPr="00C4289A" w:rsidRDefault="00C4289A" w:rsidP="00C4289A">
            <w:pPr>
              <w:numPr>
                <w:ilvl w:val="2"/>
                <w:numId w:val="12"/>
              </w:numPr>
            </w:pPr>
            <w:r w:rsidRPr="00C4289A">
              <w:rPr>
                <w:b/>
                <w:bCs/>
              </w:rPr>
              <w:t xml:space="preserve"> Weitere Teilprozesse bei Wasserstau</w:t>
            </w:r>
          </w:p>
          <w:p w14:paraId="3B76BE2C" w14:textId="77777777" w:rsidR="00C4289A" w:rsidRPr="00C4289A" w:rsidRDefault="00C4289A" w:rsidP="00C4289A">
            <w:pPr>
              <w:numPr>
                <w:ilvl w:val="3"/>
                <w:numId w:val="12"/>
              </w:numPr>
            </w:pPr>
            <w:proofErr w:type="spellStart"/>
            <w:r w:rsidRPr="00C4289A">
              <w:t>Vergleyung</w:t>
            </w:r>
            <w:proofErr w:type="spellEnd"/>
          </w:p>
          <w:p w14:paraId="556A659D" w14:textId="77777777" w:rsidR="00C4289A" w:rsidRPr="00C4289A" w:rsidRDefault="00C4289A" w:rsidP="00C4289A">
            <w:pPr>
              <w:numPr>
                <w:ilvl w:val="3"/>
                <w:numId w:val="12"/>
              </w:numPr>
            </w:pPr>
            <w:proofErr w:type="spellStart"/>
            <w:r w:rsidRPr="00C4289A">
              <w:t>Pseudovergleyung</w:t>
            </w:r>
            <w:proofErr w:type="spellEnd"/>
          </w:p>
          <w:p w14:paraId="6DC92ABF" w14:textId="77777777" w:rsidR="00C4289A" w:rsidRPr="00C4289A" w:rsidRDefault="00C4289A" w:rsidP="00C4289A">
            <w:pPr>
              <w:numPr>
                <w:ilvl w:val="1"/>
                <w:numId w:val="12"/>
              </w:numPr>
            </w:pPr>
            <w:r w:rsidRPr="00C4289A">
              <w:t>Charakteristische Entwicklungsstufen und ihre Eigenschaften im Zusammenhang mit den daran beteiligten Prozessen</w:t>
            </w:r>
          </w:p>
          <w:p w14:paraId="5979E51C" w14:textId="77777777" w:rsidR="00C4289A" w:rsidRPr="00C4289A" w:rsidRDefault="00C4289A" w:rsidP="00C4289A">
            <w:pPr>
              <w:numPr>
                <w:ilvl w:val="2"/>
                <w:numId w:val="12"/>
              </w:numPr>
            </w:pPr>
            <w:r w:rsidRPr="00C4289A">
              <w:t>Rohboden (</w:t>
            </w:r>
            <w:proofErr w:type="spellStart"/>
            <w:r w:rsidRPr="00C4289A">
              <w:t>Syrosem</w:t>
            </w:r>
            <w:proofErr w:type="spellEnd"/>
            <w:r w:rsidRPr="00C4289A">
              <w:t xml:space="preserve">, </w:t>
            </w:r>
            <w:proofErr w:type="spellStart"/>
            <w:r w:rsidRPr="00C4289A">
              <w:t>Lockersyrosem</w:t>
            </w:r>
            <w:proofErr w:type="spellEnd"/>
            <w:r w:rsidRPr="00C4289A">
              <w:t>)</w:t>
            </w:r>
          </w:p>
          <w:p w14:paraId="3457499A" w14:textId="77777777" w:rsidR="00C4289A" w:rsidRPr="00C4289A" w:rsidRDefault="00C4289A" w:rsidP="00C4289A">
            <w:pPr>
              <w:numPr>
                <w:ilvl w:val="2"/>
                <w:numId w:val="12"/>
              </w:numPr>
            </w:pPr>
            <w:r w:rsidRPr="00C4289A">
              <w:t xml:space="preserve">Ah-C Böden (Ranker, </w:t>
            </w:r>
            <w:proofErr w:type="spellStart"/>
            <w:r w:rsidRPr="00C4289A">
              <w:t>Regosol</w:t>
            </w:r>
            <w:proofErr w:type="spellEnd"/>
            <w:r w:rsidRPr="00C4289A">
              <w:t xml:space="preserve">, Rendzina, </w:t>
            </w:r>
            <w:proofErr w:type="spellStart"/>
            <w:r w:rsidRPr="00C4289A">
              <w:t>Pararendzina</w:t>
            </w:r>
            <w:proofErr w:type="spellEnd"/>
            <w:r w:rsidRPr="00C4289A">
              <w:t>)</w:t>
            </w:r>
          </w:p>
          <w:p w14:paraId="13AF580A" w14:textId="77777777" w:rsidR="00C4289A" w:rsidRPr="00C4289A" w:rsidRDefault="00C4289A" w:rsidP="00C4289A">
            <w:pPr>
              <w:numPr>
                <w:ilvl w:val="2"/>
                <w:numId w:val="12"/>
              </w:numPr>
            </w:pPr>
            <w:r w:rsidRPr="00C4289A">
              <w:t>Braunerde</w:t>
            </w:r>
          </w:p>
          <w:p w14:paraId="48D128DC" w14:textId="77777777" w:rsidR="00C4289A" w:rsidRPr="00C4289A" w:rsidRDefault="00C4289A" w:rsidP="00C4289A">
            <w:pPr>
              <w:numPr>
                <w:ilvl w:val="2"/>
                <w:numId w:val="12"/>
              </w:numPr>
            </w:pPr>
            <w:r w:rsidRPr="00C4289A">
              <w:t>(Schwarzerde)</w:t>
            </w:r>
          </w:p>
          <w:p w14:paraId="1B1966BA" w14:textId="77777777" w:rsidR="00C4289A" w:rsidRPr="00C4289A" w:rsidRDefault="00C4289A" w:rsidP="00C4289A">
            <w:pPr>
              <w:numPr>
                <w:ilvl w:val="2"/>
                <w:numId w:val="12"/>
              </w:numPr>
            </w:pPr>
            <w:r w:rsidRPr="00C4289A">
              <w:lastRenderedPageBreak/>
              <w:t>Parabraunerde</w:t>
            </w:r>
          </w:p>
          <w:p w14:paraId="3886A924" w14:textId="77777777" w:rsidR="00C4289A" w:rsidRPr="00C4289A" w:rsidRDefault="00C4289A" w:rsidP="00C4289A">
            <w:pPr>
              <w:numPr>
                <w:ilvl w:val="2"/>
                <w:numId w:val="12"/>
              </w:numPr>
            </w:pPr>
            <w:r w:rsidRPr="00C4289A">
              <w:t>Pseudogley (in Abgrenzung zum Gley)</w:t>
            </w:r>
          </w:p>
          <w:p w14:paraId="21138D11" w14:textId="77777777" w:rsidR="00C4289A" w:rsidRPr="00C4289A" w:rsidRDefault="00C4289A" w:rsidP="00C4289A">
            <w:pPr>
              <w:numPr>
                <w:ilvl w:val="2"/>
                <w:numId w:val="12"/>
              </w:numPr>
            </w:pPr>
            <w:r w:rsidRPr="00C4289A">
              <w:t>Podsol</w:t>
            </w:r>
          </w:p>
          <w:p w14:paraId="0617877E" w14:textId="77777777" w:rsidR="00C4289A" w:rsidRPr="00C4289A" w:rsidRDefault="00C4289A" w:rsidP="00C4289A">
            <w:pPr>
              <w:numPr>
                <w:ilvl w:val="1"/>
                <w:numId w:val="12"/>
              </w:numPr>
            </w:pPr>
            <w:r w:rsidRPr="00C4289A">
              <w:t>Der Begriff Bodentyp</w:t>
            </w:r>
          </w:p>
          <w:p w14:paraId="4FB596BC" w14:textId="77777777" w:rsidR="00C4289A" w:rsidRPr="00C4289A" w:rsidRDefault="00C4289A" w:rsidP="00C4289A">
            <w:pPr>
              <w:numPr>
                <w:ilvl w:val="1"/>
                <w:numId w:val="12"/>
              </w:numPr>
            </w:pPr>
            <w:r w:rsidRPr="00C4289A">
              <w:t>Besondere Hervorhebung von Aufwärtsentwicklung, Umkehrpunkt und Degradation</w:t>
            </w:r>
          </w:p>
          <w:p w14:paraId="0464795A" w14:textId="77777777" w:rsidR="00C4289A" w:rsidRPr="00C4289A" w:rsidRDefault="00C4289A" w:rsidP="00C4289A">
            <w:pPr>
              <w:numPr>
                <w:ilvl w:val="1"/>
                <w:numId w:val="12"/>
              </w:numPr>
            </w:pPr>
            <w:r w:rsidRPr="00C4289A">
              <w:t>Prozesse der Säurebildung als notwendige Voraussetzung der Bodenbildung. Erst wenn sie überhandnehmen, weil der Boden nicht mehr in der Lage ist sie abzupuffern, führen sie in die Degradation (äußere und innere Erosion durch Destabilisierung und Auflösung der Ton-Humuskomplexe, sichtbar anhand des Bodengefüges; Ton-Schluff-Trennung)</w:t>
            </w:r>
          </w:p>
          <w:p w14:paraId="1D901703" w14:textId="77777777" w:rsidR="00C4289A" w:rsidRPr="00C4289A" w:rsidRDefault="00C4289A" w:rsidP="00C4289A">
            <w:pPr>
              <w:numPr>
                <w:ilvl w:val="1"/>
                <w:numId w:val="12"/>
              </w:numPr>
            </w:pPr>
            <w:r w:rsidRPr="00C4289A">
              <w:t>Geisteswissenschaftlicher Aspekt zur Tonverlagerung (LWK 2. Vortrag)</w:t>
            </w:r>
          </w:p>
          <w:p w14:paraId="3BCF9319" w14:textId="77777777" w:rsidR="00C4289A" w:rsidRPr="00C4289A" w:rsidRDefault="00C4289A" w:rsidP="00C4289A">
            <w:pPr>
              <w:numPr>
                <w:ilvl w:val="1"/>
                <w:numId w:val="12"/>
              </w:numPr>
            </w:pPr>
            <w:r w:rsidRPr="00C4289A">
              <w:t>welche Maßnahmen können wir ergreifen, um Bodendegradation aufzuhalten? (Bodenaufbau und Humusaufbau über Fruchtfolgegestaltung, Düngung, Zwischenfruchtbau und Gründüngung; Bedeutung von Kalk)</w:t>
            </w:r>
          </w:p>
          <w:p w14:paraId="254B0B16" w14:textId="77777777" w:rsidR="00C4289A" w:rsidRPr="00C4289A" w:rsidRDefault="00C4289A" w:rsidP="00C4289A">
            <w:pPr>
              <w:numPr>
                <w:ilvl w:val="0"/>
                <w:numId w:val="12"/>
              </w:numPr>
            </w:pPr>
            <w:r w:rsidRPr="00C4289A">
              <w:t>Einfluss der menschlichen Kulturtätigkeit auf die Bodenentwicklung</w:t>
            </w:r>
          </w:p>
          <w:p w14:paraId="4AF51F23" w14:textId="77777777" w:rsidR="00C4289A" w:rsidRPr="00C4289A" w:rsidRDefault="00C4289A" w:rsidP="00C4289A">
            <w:pPr>
              <w:numPr>
                <w:ilvl w:val="0"/>
                <w:numId w:val="12"/>
              </w:numPr>
            </w:pPr>
            <w:r w:rsidRPr="00C4289A">
              <w:t>Bodenentwicklungsreihen auf verschiedenen Ausgangsgesteinen</w:t>
            </w:r>
          </w:p>
          <w:p w14:paraId="38B85AE1" w14:textId="77777777" w:rsidR="00C4289A" w:rsidRPr="00C4289A" w:rsidRDefault="00C4289A" w:rsidP="00C4289A">
            <w:pPr>
              <w:numPr>
                <w:ilvl w:val="0"/>
                <w:numId w:val="12"/>
              </w:numPr>
            </w:pPr>
            <w:r w:rsidRPr="00C4289A">
              <w:t>Überblick der Bodensystematik</w:t>
            </w:r>
          </w:p>
          <w:p w14:paraId="1383496D" w14:textId="77777777" w:rsidR="00C4289A" w:rsidRPr="00C4289A" w:rsidRDefault="00C4289A" w:rsidP="00C4289A">
            <w:pPr>
              <w:numPr>
                <w:ilvl w:val="0"/>
                <w:numId w:val="12"/>
              </w:numPr>
            </w:pPr>
            <w:r w:rsidRPr="00C4289A">
              <w:t>Bodenschätzung</w:t>
            </w:r>
          </w:p>
          <w:p w14:paraId="3F484D48" w14:textId="33ED668D" w:rsidR="009A5B59" w:rsidRDefault="00C4289A" w:rsidP="001225EF">
            <w:r w:rsidRPr="00C4289A">
              <w:t>Wo bringen wir das Thema Bodenuntersuchungen und Interpretation der Untersuchungsergebnisse unter?</w:t>
            </w:r>
          </w:p>
        </w:tc>
      </w:tr>
    </w:tbl>
    <w:p w14:paraId="7ABADBBC" w14:textId="77777777" w:rsidR="009A5B59" w:rsidRDefault="009A5B59" w:rsidP="009A5B59">
      <w:pPr>
        <w:spacing w:after="0" w:line="240" w:lineRule="auto"/>
        <w:rPr>
          <w:sz w:val="22"/>
          <w:szCs w:val="22"/>
        </w:rPr>
      </w:pPr>
    </w:p>
    <w:p w14:paraId="6D8CAB50" w14:textId="77777777" w:rsidR="009A5B59" w:rsidRDefault="009A5B59" w:rsidP="009A5B59">
      <w:pPr>
        <w:spacing w:after="0" w:line="240" w:lineRule="auto"/>
        <w:rPr>
          <w:sz w:val="22"/>
          <w:szCs w:val="22"/>
        </w:rPr>
      </w:pPr>
    </w:p>
    <w:tbl>
      <w:tblPr>
        <w:tblW w:w="9918" w:type="dxa"/>
        <w:tblLayout w:type="fixed"/>
        <w:tblCellMar>
          <w:top w:w="142" w:type="dxa"/>
          <w:bottom w:w="142" w:type="dxa"/>
        </w:tblCellMar>
        <w:tblLook w:val="01E0" w:firstRow="1" w:lastRow="1" w:firstColumn="1" w:lastColumn="1" w:noHBand="0" w:noVBand="0"/>
      </w:tblPr>
      <w:tblGrid>
        <w:gridCol w:w="9918"/>
      </w:tblGrid>
      <w:tr w:rsidR="009A5B59" w14:paraId="1CCE8311" w14:textId="77777777" w:rsidTr="001225EF">
        <w:tc>
          <w:tcPr>
            <w:tcW w:w="9918" w:type="dxa"/>
            <w:shd w:val="clear" w:color="auto" w:fill="auto"/>
          </w:tcPr>
          <w:p w14:paraId="18DACBF0" w14:textId="51D6679C" w:rsidR="009A5B59" w:rsidRPr="000A27CF" w:rsidRDefault="009A5B59" w:rsidP="001225EF">
            <w:pPr>
              <w:widowControl w:val="0"/>
              <w:rPr>
                <w:b/>
                <w:sz w:val="22"/>
                <w:szCs w:val="22"/>
              </w:rPr>
            </w:pPr>
            <w:r>
              <w:rPr>
                <w:b/>
                <w:sz w:val="22"/>
                <w:szCs w:val="22"/>
              </w:rPr>
              <w:t>Fachkompetenz</w:t>
            </w:r>
            <w:r w:rsidR="00C4289A" w:rsidRPr="003F19F0">
              <w:rPr>
                <w:b/>
                <w:sz w:val="22"/>
                <w:szCs w:val="22"/>
                <w:highlight w:val="yellow"/>
              </w:rPr>
              <w:t xml:space="preserve"> zum Abschluss der dreijährigen </w:t>
            </w:r>
            <w:r w:rsidR="00C4289A">
              <w:rPr>
                <w:b/>
                <w:sz w:val="22"/>
                <w:szCs w:val="22"/>
                <w:highlight w:val="yellow"/>
              </w:rPr>
              <w:t>Grunda</w:t>
            </w:r>
            <w:r w:rsidR="00C4289A" w:rsidRPr="003F19F0">
              <w:rPr>
                <w:b/>
                <w:sz w:val="22"/>
                <w:szCs w:val="22"/>
                <w:highlight w:val="yellow"/>
              </w:rPr>
              <w:t>usbildung:</w:t>
            </w:r>
          </w:p>
        </w:tc>
      </w:tr>
      <w:tr w:rsidR="009A5B59" w14:paraId="06FC3E4A" w14:textId="77777777" w:rsidTr="001225EF">
        <w:tc>
          <w:tcPr>
            <w:tcW w:w="9918" w:type="dxa"/>
            <w:shd w:val="clear" w:color="auto" w:fill="auto"/>
          </w:tcPr>
          <w:p w14:paraId="64C8E45F" w14:textId="77777777" w:rsidR="00C4289A" w:rsidRDefault="00C4289A" w:rsidP="00C4289A">
            <w:pPr>
              <w:pStyle w:val="Listenabsatz"/>
              <w:numPr>
                <w:ilvl w:val="0"/>
                <w:numId w:val="1"/>
              </w:numPr>
              <w:suppressAutoHyphens w:val="0"/>
              <w:rPr>
                <w:bCs/>
                <w:sz w:val="22"/>
                <w:szCs w:val="22"/>
              </w:rPr>
            </w:pPr>
            <w:r>
              <w:rPr>
                <w:bCs/>
                <w:sz w:val="22"/>
                <w:szCs w:val="22"/>
              </w:rPr>
              <w:t>Die Absolventen sind sich bewusst, welche Bedeutung dem Wissen um die Zusammenhänge bei der Bodenentstehung und Bodenentwicklung für eine langfristige und den Bodenaufbau fördernden Bodennutzung zukommt.</w:t>
            </w:r>
          </w:p>
          <w:p w14:paraId="09EE09AD" w14:textId="77777777" w:rsidR="00C4289A" w:rsidRPr="00115C99" w:rsidRDefault="00C4289A" w:rsidP="00C4289A">
            <w:pPr>
              <w:pStyle w:val="Listenabsatz"/>
              <w:numPr>
                <w:ilvl w:val="0"/>
                <w:numId w:val="1"/>
              </w:numPr>
              <w:suppressAutoHyphens w:val="0"/>
              <w:rPr>
                <w:bCs/>
                <w:sz w:val="22"/>
                <w:szCs w:val="22"/>
              </w:rPr>
            </w:pPr>
            <w:r>
              <w:rPr>
                <w:bCs/>
                <w:sz w:val="22"/>
                <w:szCs w:val="22"/>
              </w:rPr>
              <w:t>Die Absolventen kennen die Faktoren der Bodenentstehung und -entwicklung und können sie in ihrem Einfluss auf die Prozessdynamik der konkreten Bodenstandorte ihres Betriebes erläutern und bewerten.</w:t>
            </w:r>
          </w:p>
          <w:p w14:paraId="0BF5DA50" w14:textId="77777777" w:rsidR="00C4289A" w:rsidRDefault="00C4289A" w:rsidP="00C4289A">
            <w:pPr>
              <w:pStyle w:val="Listenabsatz"/>
              <w:numPr>
                <w:ilvl w:val="0"/>
                <w:numId w:val="1"/>
              </w:numPr>
              <w:suppressAutoHyphens w:val="0"/>
              <w:rPr>
                <w:bCs/>
                <w:sz w:val="22"/>
                <w:szCs w:val="22"/>
              </w:rPr>
            </w:pPr>
            <w:r>
              <w:rPr>
                <w:bCs/>
                <w:sz w:val="22"/>
                <w:szCs w:val="22"/>
              </w:rPr>
              <w:t xml:space="preserve">Die Absolventen kennen die Bodentypen ihres Betriebes und deren Qualitäten sowie Herausforderungen für den Pflanzenbau. Bei einem Betriebswechsel sind sie in der Lage, den neuen Standort in seinen geologischen, klimatischen, topographischen und </w:t>
            </w:r>
            <w:proofErr w:type="spellStart"/>
            <w:r>
              <w:rPr>
                <w:bCs/>
                <w:sz w:val="22"/>
                <w:szCs w:val="22"/>
              </w:rPr>
              <w:t>pedogenen</w:t>
            </w:r>
            <w:proofErr w:type="spellEnd"/>
            <w:r>
              <w:rPr>
                <w:bCs/>
                <w:sz w:val="22"/>
                <w:szCs w:val="22"/>
              </w:rPr>
              <w:t xml:space="preserve"> Voraussetzungen für den Pflanzenbau souverän zu erfassen, zu bewerten und daraus praktische Rückschlüsse für den Pflanzenbau zu ziehen.</w:t>
            </w:r>
          </w:p>
          <w:p w14:paraId="3986E497" w14:textId="71C4E5D5" w:rsidR="009A5B59" w:rsidRDefault="00C4289A" w:rsidP="00C4289A">
            <w:pPr>
              <w:pStyle w:val="Listenabsatz"/>
              <w:widowControl w:val="0"/>
              <w:numPr>
                <w:ilvl w:val="0"/>
                <w:numId w:val="1"/>
              </w:numPr>
              <w:rPr>
                <w:bCs/>
                <w:sz w:val="22"/>
                <w:szCs w:val="22"/>
              </w:rPr>
            </w:pPr>
            <w:r>
              <w:rPr>
                <w:bCs/>
                <w:sz w:val="22"/>
                <w:szCs w:val="22"/>
              </w:rPr>
              <w:t xml:space="preserve">Für das Thema Bodendegradation, vom Gesichtspunkt der Bodenentwicklung aus, sind die Absolventen besonders sensibilisiert. Sie wissen, dass die Bodendegradation durch die Verlagerung von Ton, </w:t>
            </w:r>
            <w:proofErr w:type="spellStart"/>
            <w:r>
              <w:rPr>
                <w:bCs/>
                <w:sz w:val="22"/>
                <w:szCs w:val="22"/>
              </w:rPr>
              <w:t>Sesquioxiden</w:t>
            </w:r>
            <w:proofErr w:type="spellEnd"/>
            <w:r>
              <w:rPr>
                <w:bCs/>
                <w:sz w:val="22"/>
                <w:szCs w:val="22"/>
              </w:rPr>
              <w:t xml:space="preserve"> und Humussubstanzen gekennzeichnet ist und die Parabraunerde auf diesen Entwicklungsprozess hinweist. Die Absolventen sind in der Lage, die </w:t>
            </w:r>
            <w:r>
              <w:rPr>
                <w:bCs/>
                <w:sz w:val="22"/>
                <w:szCs w:val="22"/>
              </w:rPr>
              <w:lastRenderedPageBreak/>
              <w:t xml:space="preserve">Symptome der Verlagerungsprozesse (insbesondere innere Erosion durch Auflösung der Ton-Humus-Komplexe („Ton-Schluff-Trennung“), und dadurch bedingte schadhafte Bodenstruktur) sicher zu erkennen, zu reflektieren und, ggf. im Austausch mit erfahrenen Berufskollegen, entsprechende Maßnahmen zur Bodengesundung zu </w:t>
            </w:r>
            <w:commentRangeStart w:id="37"/>
            <w:r>
              <w:rPr>
                <w:bCs/>
                <w:sz w:val="22"/>
                <w:szCs w:val="22"/>
              </w:rPr>
              <w:t>ergreifen</w:t>
            </w:r>
            <w:commentRangeEnd w:id="37"/>
            <w:r w:rsidR="0060608D">
              <w:rPr>
                <w:rStyle w:val="Kommentarzeichen"/>
              </w:rPr>
              <w:commentReference w:id="37"/>
            </w:r>
            <w:r>
              <w:rPr>
                <w:bCs/>
                <w:sz w:val="22"/>
                <w:szCs w:val="22"/>
              </w:rPr>
              <w:t>.</w:t>
            </w:r>
          </w:p>
        </w:tc>
      </w:tr>
    </w:tbl>
    <w:p w14:paraId="15EE50A9" w14:textId="77777777" w:rsidR="009A5B59" w:rsidRDefault="009A5B59" w:rsidP="009A5B59">
      <w:pPr>
        <w:spacing w:after="0" w:line="240" w:lineRule="auto"/>
        <w:rPr>
          <w:ins w:id="38" w:author="Nicolas Schrode" w:date="2023-06-09T16:43:00Z"/>
          <w:sz w:val="22"/>
          <w:szCs w:val="22"/>
        </w:rPr>
      </w:pPr>
    </w:p>
    <w:p w14:paraId="66C5DD9B" w14:textId="77777777" w:rsidR="009A76BE" w:rsidRDefault="009A76BE" w:rsidP="009A5B59">
      <w:pPr>
        <w:spacing w:after="0" w:line="240" w:lineRule="auto"/>
        <w:rPr>
          <w:ins w:id="39" w:author="Nicolas Schrode" w:date="2023-06-09T16:43:00Z"/>
          <w:sz w:val="22"/>
          <w:szCs w:val="22"/>
        </w:rPr>
      </w:pPr>
    </w:p>
    <w:p w14:paraId="56CBFA46" w14:textId="77777777" w:rsidR="009A76BE" w:rsidRDefault="009A76BE" w:rsidP="009A5B59">
      <w:pPr>
        <w:spacing w:after="0" w:line="240" w:lineRule="auto"/>
        <w:rPr>
          <w:sz w:val="22"/>
          <w:szCs w:val="22"/>
        </w:rPr>
      </w:pPr>
    </w:p>
    <w:tbl>
      <w:tblPr>
        <w:tblW w:w="9918" w:type="dxa"/>
        <w:tblLayout w:type="fixed"/>
        <w:tblCellMar>
          <w:top w:w="142" w:type="dxa"/>
          <w:bottom w:w="142" w:type="dxa"/>
        </w:tblCellMar>
        <w:tblLook w:val="01E0" w:firstRow="1" w:lastRow="1" w:firstColumn="1" w:lastColumn="1" w:noHBand="0" w:noVBand="0"/>
      </w:tblPr>
      <w:tblGrid>
        <w:gridCol w:w="9918"/>
      </w:tblGrid>
      <w:tr w:rsidR="009A5B59" w14:paraId="790338AB" w14:textId="77777777" w:rsidTr="001225EF">
        <w:tc>
          <w:tcPr>
            <w:tcW w:w="9918" w:type="dxa"/>
            <w:shd w:val="clear" w:color="auto" w:fill="auto"/>
          </w:tcPr>
          <w:p w14:paraId="72992A93" w14:textId="77777777" w:rsidR="009A5B59" w:rsidRPr="000A27CF" w:rsidRDefault="009A5B59" w:rsidP="001225EF">
            <w:pPr>
              <w:widowControl w:val="0"/>
              <w:rPr>
                <w:b/>
                <w:sz w:val="22"/>
                <w:szCs w:val="22"/>
              </w:rPr>
            </w:pPr>
            <w:r>
              <w:rPr>
                <w:b/>
                <w:sz w:val="22"/>
                <w:szCs w:val="22"/>
              </w:rPr>
              <w:t>Lernformen:</w:t>
            </w:r>
          </w:p>
        </w:tc>
      </w:tr>
      <w:tr w:rsidR="009A5B59" w14:paraId="5E3F2B3A" w14:textId="77777777" w:rsidTr="001225EF">
        <w:tc>
          <w:tcPr>
            <w:tcW w:w="9918" w:type="dxa"/>
            <w:shd w:val="clear" w:color="auto" w:fill="auto"/>
          </w:tcPr>
          <w:p w14:paraId="0BA1EE49" w14:textId="77777777" w:rsidR="009A5B59" w:rsidRDefault="009A5B59" w:rsidP="001225EF">
            <w:pPr>
              <w:pStyle w:val="Listenabsatz"/>
              <w:widowControl w:val="0"/>
              <w:numPr>
                <w:ilvl w:val="0"/>
                <w:numId w:val="1"/>
              </w:numPr>
              <w:rPr>
                <w:bCs/>
                <w:sz w:val="22"/>
                <w:szCs w:val="22"/>
              </w:rPr>
            </w:pPr>
            <w:r>
              <w:rPr>
                <w:bCs/>
                <w:sz w:val="22"/>
                <w:szCs w:val="22"/>
              </w:rPr>
              <w:t>Seminaristisch, praktische Übungen (gemeinsam und in Gruppen)</w:t>
            </w:r>
          </w:p>
        </w:tc>
      </w:tr>
    </w:tbl>
    <w:p w14:paraId="386A3F90" w14:textId="77777777" w:rsidR="009A5B59" w:rsidRDefault="009A5B59" w:rsidP="009A5B59">
      <w:pPr>
        <w:spacing w:after="0" w:line="240" w:lineRule="auto"/>
        <w:rPr>
          <w:sz w:val="22"/>
          <w:szCs w:val="22"/>
        </w:rPr>
      </w:pPr>
    </w:p>
    <w:p w14:paraId="5F155BF1"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112F9FC1" w14:textId="77777777" w:rsidTr="001225EF">
        <w:tc>
          <w:tcPr>
            <w:tcW w:w="9769" w:type="dxa"/>
            <w:shd w:val="clear" w:color="auto" w:fill="F2F2F2" w:themeFill="background1" w:themeFillShade="F2"/>
          </w:tcPr>
          <w:p w14:paraId="51750437" w14:textId="77777777" w:rsidR="009A5B59" w:rsidRDefault="009A5B59" w:rsidP="001225EF">
            <w:pPr>
              <w:spacing w:before="120"/>
            </w:pPr>
            <w:r>
              <w:t>Beispiele zur Unterrichtsgestaltung</w:t>
            </w:r>
          </w:p>
        </w:tc>
      </w:tr>
      <w:tr w:rsidR="009A5B59" w14:paraId="74BDC3BC" w14:textId="77777777" w:rsidTr="001225EF">
        <w:tc>
          <w:tcPr>
            <w:tcW w:w="9769" w:type="dxa"/>
          </w:tcPr>
          <w:p w14:paraId="6B10668F" w14:textId="77777777" w:rsidR="009A5B59" w:rsidRDefault="009A5B59" w:rsidP="001225EF"/>
          <w:p w14:paraId="6F3B65AC" w14:textId="790695CE" w:rsidR="009A5B59" w:rsidRDefault="00C4289A" w:rsidP="001225EF">
            <w:r>
              <w:t>…</w:t>
            </w:r>
          </w:p>
          <w:p w14:paraId="54B85CB6" w14:textId="77777777" w:rsidR="009A5B59" w:rsidRDefault="009A5B59" w:rsidP="001225EF"/>
          <w:p w14:paraId="3FC99B3E" w14:textId="77777777" w:rsidR="009A5B59" w:rsidRDefault="009A5B59" w:rsidP="001225EF"/>
          <w:p w14:paraId="34556D4B" w14:textId="77777777" w:rsidR="009A5B59" w:rsidRDefault="009A5B59" w:rsidP="001225EF"/>
          <w:p w14:paraId="4C4EB2EF" w14:textId="77777777" w:rsidR="009A5B59" w:rsidRDefault="009A5B59" w:rsidP="001225EF"/>
          <w:p w14:paraId="023348C1" w14:textId="77777777" w:rsidR="009A5B59" w:rsidRDefault="009A5B59" w:rsidP="001225EF"/>
          <w:p w14:paraId="047AC3FF" w14:textId="77777777" w:rsidR="009A5B59" w:rsidRDefault="009A5B59" w:rsidP="001225EF"/>
        </w:tc>
      </w:tr>
    </w:tbl>
    <w:p w14:paraId="2F0AF9AD" w14:textId="77777777" w:rsidR="009A5B59" w:rsidRDefault="009A5B59" w:rsidP="009A5B59">
      <w:pPr>
        <w:spacing w:after="0" w:line="240" w:lineRule="auto"/>
        <w:rPr>
          <w:sz w:val="22"/>
          <w:szCs w:val="22"/>
        </w:rPr>
      </w:pPr>
    </w:p>
    <w:p w14:paraId="53192C40" w14:textId="77777777" w:rsidR="009A5B59" w:rsidRDefault="009A5B59" w:rsidP="009A5B59">
      <w:pPr>
        <w:spacing w:after="0" w:line="240" w:lineRule="auto"/>
        <w:rPr>
          <w:sz w:val="22"/>
          <w:szCs w:val="22"/>
        </w:rPr>
      </w:pPr>
    </w:p>
    <w:p w14:paraId="07C37B41" w14:textId="77777777" w:rsidR="009A5B59" w:rsidRDefault="009A5B59" w:rsidP="009A5B59">
      <w:pPr>
        <w:spacing w:after="0" w:line="240" w:lineRule="auto"/>
        <w:rPr>
          <w:sz w:val="22"/>
          <w:szCs w:val="22"/>
        </w:rPr>
      </w:pPr>
    </w:p>
    <w:tbl>
      <w:tblPr>
        <w:tblW w:w="9639" w:type="dxa"/>
        <w:tblLayout w:type="fixed"/>
        <w:tblCellMar>
          <w:top w:w="142" w:type="dxa"/>
          <w:bottom w:w="142" w:type="dxa"/>
        </w:tblCellMar>
        <w:tblLook w:val="01E0" w:firstRow="1" w:lastRow="1" w:firstColumn="1" w:lastColumn="1" w:noHBand="0" w:noVBand="0"/>
      </w:tblPr>
      <w:tblGrid>
        <w:gridCol w:w="2942"/>
        <w:gridCol w:w="6697"/>
      </w:tblGrid>
      <w:tr w:rsidR="009A5B59" w14:paraId="5E15F044" w14:textId="77777777" w:rsidTr="001225EF">
        <w:tc>
          <w:tcPr>
            <w:tcW w:w="2942" w:type="dxa"/>
            <w:shd w:val="clear" w:color="auto" w:fill="auto"/>
          </w:tcPr>
          <w:p w14:paraId="715C2495" w14:textId="77777777" w:rsidR="009A5B59" w:rsidRDefault="009A5B59" w:rsidP="001225EF">
            <w:pPr>
              <w:widowControl w:val="0"/>
              <w:rPr>
                <w:rFonts w:cs="Arial"/>
                <w:bCs/>
                <w:sz w:val="18"/>
                <w:szCs w:val="18"/>
              </w:rPr>
            </w:pPr>
            <w:r>
              <w:rPr>
                <w:b/>
                <w:sz w:val="22"/>
                <w:szCs w:val="22"/>
              </w:rPr>
              <w:t>Material-Pool</w:t>
            </w:r>
          </w:p>
        </w:tc>
        <w:tc>
          <w:tcPr>
            <w:tcW w:w="6696" w:type="dxa"/>
          </w:tcPr>
          <w:p w14:paraId="76F45C44" w14:textId="77777777" w:rsidR="009A5B59" w:rsidRDefault="009A5B59" w:rsidP="001225EF">
            <w:pPr>
              <w:widowControl w:val="0"/>
              <w:rPr>
                <w:bCs/>
                <w:sz w:val="22"/>
                <w:szCs w:val="22"/>
              </w:rPr>
            </w:pPr>
            <w:proofErr w:type="spellStart"/>
            <w:r>
              <w:rPr>
                <w:bCs/>
                <w:sz w:val="22"/>
                <w:szCs w:val="22"/>
              </w:rPr>
              <w:t>xyz</w:t>
            </w:r>
            <w:proofErr w:type="spellEnd"/>
          </w:p>
          <w:p w14:paraId="17848B86" w14:textId="77777777" w:rsidR="009A5B59" w:rsidRDefault="009A5B59" w:rsidP="001225EF">
            <w:pPr>
              <w:widowControl w:val="0"/>
              <w:rPr>
                <w:bCs/>
                <w:sz w:val="22"/>
                <w:szCs w:val="22"/>
              </w:rPr>
            </w:pPr>
            <w:proofErr w:type="spellStart"/>
            <w:r>
              <w:rPr>
                <w:bCs/>
                <w:sz w:val="22"/>
                <w:szCs w:val="22"/>
              </w:rPr>
              <w:t>xyz</w:t>
            </w:r>
            <w:proofErr w:type="spellEnd"/>
          </w:p>
          <w:p w14:paraId="52E96008" w14:textId="77777777" w:rsidR="009A5B59" w:rsidRDefault="009A5B59" w:rsidP="001225EF">
            <w:pPr>
              <w:widowControl w:val="0"/>
              <w:rPr>
                <w:b/>
                <w:sz w:val="22"/>
                <w:szCs w:val="22"/>
              </w:rPr>
            </w:pPr>
            <w:r>
              <w:rPr>
                <w:bCs/>
                <w:sz w:val="22"/>
                <w:szCs w:val="22"/>
              </w:rPr>
              <w:t>…</w:t>
            </w:r>
          </w:p>
        </w:tc>
      </w:tr>
    </w:tbl>
    <w:p w14:paraId="0AAF46FC" w14:textId="77777777" w:rsidR="009A5B59" w:rsidRDefault="009A5B59" w:rsidP="009A5B59">
      <w:pPr>
        <w:spacing w:after="0" w:line="240" w:lineRule="auto"/>
        <w:rPr>
          <w:sz w:val="22"/>
          <w:szCs w:val="22"/>
        </w:rPr>
      </w:pPr>
    </w:p>
    <w:p w14:paraId="0142E2B4"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5962F9F9" w14:textId="77777777" w:rsidTr="001225EF">
        <w:tc>
          <w:tcPr>
            <w:tcW w:w="9769" w:type="dxa"/>
            <w:shd w:val="clear" w:color="auto" w:fill="F2F2F2" w:themeFill="background1" w:themeFillShade="F2"/>
          </w:tcPr>
          <w:p w14:paraId="7DFFCCDB" w14:textId="77777777" w:rsidR="009A5B59" w:rsidRDefault="009A5B59" w:rsidP="001225EF">
            <w:pPr>
              <w:spacing w:before="120"/>
            </w:pPr>
            <w:r>
              <w:t>Selbständige Vertiefung im Ausbildungsalltag</w:t>
            </w:r>
          </w:p>
        </w:tc>
      </w:tr>
      <w:tr w:rsidR="009A5B59" w14:paraId="258D87D1" w14:textId="77777777" w:rsidTr="001225EF">
        <w:tc>
          <w:tcPr>
            <w:tcW w:w="9769" w:type="dxa"/>
          </w:tcPr>
          <w:p w14:paraId="451CB9F8" w14:textId="77777777" w:rsidR="009A5B59" w:rsidRDefault="009A5B59" w:rsidP="001225EF">
            <w:pPr>
              <w:rPr>
                <w:bCs/>
              </w:rPr>
            </w:pPr>
          </w:p>
          <w:p w14:paraId="2114AE8C" w14:textId="77777777" w:rsidR="00C4289A" w:rsidRPr="00C4289A" w:rsidRDefault="00C4289A" w:rsidP="00C4289A">
            <w:pPr>
              <w:rPr>
                <w:bCs/>
              </w:rPr>
            </w:pPr>
            <w:r w:rsidRPr="00C4289A">
              <w:rPr>
                <w:bCs/>
              </w:rPr>
              <w:t xml:space="preserve">Um einen Bodenstandort praktisch noch tiefer kennenzulernen, empfiehlt es sich, ein Bodenprofil zu graben und sich in der Profilansprache zu üben. Das kann aufgrund des höheren Zeitbedarfs in der Regel nicht in den Betriebsalltag integriert werden und liegt im Interesse des Auszubildenden. Ist ein Bodenprofil gegraben, ist es empfehlenswert, es zum </w:t>
            </w:r>
            <w:r w:rsidRPr="00C4289A">
              <w:rPr>
                <w:bCs/>
              </w:rPr>
              <w:lastRenderedPageBreak/>
              <w:t>Gegenstand eines Lehrlingsabends zu machen. Dazu auch alles vorhandene Kartenmaterial und die Bodenschätzdaten erfragen!</w:t>
            </w:r>
          </w:p>
          <w:p w14:paraId="31790767" w14:textId="77777777" w:rsidR="00C4289A" w:rsidRPr="00C4289A" w:rsidRDefault="00C4289A" w:rsidP="00C4289A">
            <w:pPr>
              <w:rPr>
                <w:bCs/>
              </w:rPr>
            </w:pPr>
          </w:p>
          <w:p w14:paraId="6234FAFC" w14:textId="54F7347C" w:rsidR="009A5B59" w:rsidRPr="00C4289A" w:rsidRDefault="00C4289A" w:rsidP="001225EF">
            <w:pPr>
              <w:rPr>
                <w:bCs/>
              </w:rPr>
            </w:pPr>
            <w:r w:rsidRPr="00C4289A">
              <w:rPr>
                <w:bCs/>
              </w:rPr>
              <w:t>Gut in den Betriebsalltag integrierbar ist aber das Gespräch mit dem Ausbil</w:t>
            </w:r>
            <w:del w:id="40" w:author="Nicolas Schrode" w:date="2023-06-09T16:42:00Z">
              <w:r w:rsidRPr="00C4289A" w:rsidDel="00752A10">
                <w:rPr>
                  <w:bCs/>
                </w:rPr>
                <w:delText>i</w:delText>
              </w:r>
            </w:del>
            <w:r w:rsidRPr="00C4289A">
              <w:rPr>
                <w:bCs/>
              </w:rPr>
              <w:t>der, wenn konkrete Arbeiten auf einem Feldschlag anstehen. Fragen, Fragen, Fragen!!!</w:t>
            </w:r>
          </w:p>
        </w:tc>
      </w:tr>
    </w:tbl>
    <w:p w14:paraId="41A0107A" w14:textId="77777777" w:rsidR="009A5B59" w:rsidRDefault="009A5B59" w:rsidP="009A5B59">
      <w:pPr>
        <w:spacing w:after="0" w:line="240" w:lineRule="auto"/>
        <w:rPr>
          <w:sz w:val="22"/>
          <w:szCs w:val="22"/>
        </w:rPr>
      </w:pPr>
    </w:p>
    <w:p w14:paraId="4184B59B" w14:textId="49A46453" w:rsidR="009A5B59" w:rsidRDefault="00C4289A" w:rsidP="009A5B59">
      <w:pPr>
        <w:spacing w:after="0" w:line="240" w:lineRule="auto"/>
        <w:rPr>
          <w:sz w:val="22"/>
          <w:szCs w:val="22"/>
        </w:rPr>
      </w:pPr>
      <w:r>
        <w:rPr>
          <w:sz w:val="22"/>
          <w:szCs w:val="22"/>
        </w:rPr>
        <w:br w:type="page"/>
      </w:r>
    </w:p>
    <w:tbl>
      <w:tblPr>
        <w:tblW w:w="16756" w:type="dxa"/>
        <w:tblLayout w:type="fixed"/>
        <w:tblLook w:val="01E0" w:firstRow="1" w:lastRow="1" w:firstColumn="1" w:lastColumn="1" w:noHBand="0" w:noVBand="0"/>
      </w:tblPr>
      <w:tblGrid>
        <w:gridCol w:w="2942"/>
        <w:gridCol w:w="6976"/>
        <w:gridCol w:w="6838"/>
      </w:tblGrid>
      <w:tr w:rsidR="009A5B59" w14:paraId="44BFE998" w14:textId="77777777" w:rsidTr="00745B23">
        <w:trPr>
          <w:gridAfter w:val="1"/>
          <w:wAfter w:w="6838" w:type="dxa"/>
        </w:trPr>
        <w:tc>
          <w:tcPr>
            <w:tcW w:w="9918" w:type="dxa"/>
            <w:gridSpan w:val="2"/>
            <w:shd w:val="clear" w:color="auto" w:fill="auto"/>
          </w:tcPr>
          <w:p w14:paraId="1B37BFA5" w14:textId="77777777" w:rsidR="009A5B59" w:rsidRDefault="009A5B59" w:rsidP="001225EF">
            <w:pPr>
              <w:widowControl w:val="0"/>
              <w:ind w:left="708"/>
            </w:pPr>
            <w:r>
              <w:rPr>
                <w:noProof/>
              </w:rPr>
              <w:lastRenderedPageBreak/>
              <mc:AlternateContent>
                <mc:Choice Requires="wps">
                  <w:drawing>
                    <wp:anchor distT="6350" distB="0" distL="25400" distR="15875" simplePos="0" relativeHeight="251670528" behindDoc="0" locked="0" layoutInCell="1" allowOverlap="1" wp14:anchorId="319BEC01" wp14:editId="45B9AD24">
                      <wp:simplePos x="0" y="0"/>
                      <wp:positionH relativeFrom="column">
                        <wp:posOffset>0</wp:posOffset>
                      </wp:positionH>
                      <wp:positionV relativeFrom="paragraph">
                        <wp:posOffset>221615</wp:posOffset>
                      </wp:positionV>
                      <wp:extent cx="6296660" cy="1270"/>
                      <wp:effectExtent l="0" t="19050" r="9525" b="38100"/>
                      <wp:wrapNone/>
                      <wp:docPr id="15" name="Line 12"/>
                      <wp:cNvGraphicFramePr/>
                      <a:graphic xmlns:a="http://schemas.openxmlformats.org/drawingml/2006/main">
                        <a:graphicData uri="http://schemas.microsoft.com/office/word/2010/wordprocessingShape">
                          <wps:wsp>
                            <wps:cNvCnPr/>
                            <wps:spPr>
                              <a:xfrm>
                                <a:off x="0" y="0"/>
                                <a:ext cx="6296040" cy="720"/>
                              </a:xfrm>
                              <a:prstGeom prst="line">
                                <a:avLst/>
                              </a:prstGeom>
                              <a:noFill/>
                              <a:ln w="50800">
                                <a:solidFill>
                                  <a:srgbClr val="C0C0C0"/>
                                </a:solidFill>
                                <a:round/>
                              </a:ln>
                              <a:effectLst/>
                            </wps:spPr>
                            <wps:bodyPr/>
                          </wps:wsp>
                        </a:graphicData>
                      </a:graphic>
                    </wp:anchor>
                  </w:drawing>
                </mc:Choice>
                <mc:Fallback>
                  <w:pict>
                    <v:line w14:anchorId="23AC9AE2" id="Line 12" o:spid="_x0000_s1026" style="position:absolute;z-index:251670528;visibility:visible;mso-wrap-style:square;mso-wrap-distance-left:2pt;mso-wrap-distance-top:.5pt;mso-wrap-distance-right:1.25pt;mso-wrap-distance-bottom:0;mso-position-horizontal:absolute;mso-position-horizontal-relative:text;mso-position-vertical:absolute;mso-position-vertical-relative:text" from="0,17.45pt" to="495.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" strokecolor="silver" strokeweight="4pt"/>
                  </w:pict>
                </mc:Fallback>
              </mc:AlternateContent>
            </w:r>
          </w:p>
        </w:tc>
      </w:tr>
      <w:tr w:rsidR="009A5B59" w14:paraId="408E2B26" w14:textId="77777777" w:rsidTr="00745B23">
        <w:trPr>
          <w:gridAfter w:val="1"/>
          <w:wAfter w:w="6838" w:type="dxa"/>
        </w:trPr>
        <w:tc>
          <w:tcPr>
            <w:tcW w:w="9918" w:type="dxa"/>
            <w:gridSpan w:val="2"/>
            <w:shd w:val="clear" w:color="auto" w:fill="auto"/>
          </w:tcPr>
          <w:p w14:paraId="11713F18" w14:textId="74376D08" w:rsidR="009A5B59" w:rsidRPr="00745B23" w:rsidRDefault="00745B23" w:rsidP="001225EF">
            <w:pPr>
              <w:widowControl w:val="0"/>
              <w:spacing w:before="240"/>
              <w:rPr>
                <w:b/>
                <w:bCs/>
                <w:sz w:val="28"/>
                <w:szCs w:val="28"/>
              </w:rPr>
            </w:pPr>
            <w:r w:rsidRPr="00745B23">
              <w:rPr>
                <w:b/>
                <w:bCs/>
                <w:sz w:val="28"/>
                <w:szCs w:val="28"/>
              </w:rPr>
              <w:t xml:space="preserve">d) </w:t>
            </w:r>
            <w:r w:rsidR="009A5B59" w:rsidRPr="00745B23">
              <w:rPr>
                <w:b/>
                <w:bCs/>
                <w:sz w:val="28"/>
                <w:szCs w:val="28"/>
              </w:rPr>
              <w:t>Bodenkunde I</w:t>
            </w:r>
            <w:r w:rsidRPr="00745B23">
              <w:rPr>
                <w:b/>
                <w:bCs/>
                <w:sz w:val="28"/>
                <w:szCs w:val="28"/>
              </w:rPr>
              <w:t>V</w:t>
            </w:r>
            <w:r w:rsidR="009A5B59" w:rsidRPr="00745B23">
              <w:rPr>
                <w:b/>
                <w:bCs/>
                <w:sz w:val="28"/>
                <w:szCs w:val="28"/>
              </w:rPr>
              <w:t xml:space="preserve">:    </w:t>
            </w:r>
            <w:r w:rsidRPr="00745B23">
              <w:rPr>
                <w:b/>
                <w:bCs/>
                <w:sz w:val="28"/>
                <w:szCs w:val="28"/>
              </w:rPr>
              <w:t>Praktische Anwendung und Vertiefung bodenkundlichen Grundlagenwissens an verschiedenen Standorten – Standortbeurteilung</w:t>
            </w:r>
          </w:p>
        </w:tc>
      </w:tr>
      <w:tr w:rsidR="009A5B59" w14:paraId="6BC32F09" w14:textId="77777777" w:rsidTr="00745B23">
        <w:trPr>
          <w:gridAfter w:val="1"/>
          <w:wAfter w:w="6838" w:type="dxa"/>
        </w:trPr>
        <w:tc>
          <w:tcPr>
            <w:tcW w:w="9918" w:type="dxa"/>
            <w:gridSpan w:val="2"/>
            <w:shd w:val="clear" w:color="auto" w:fill="auto"/>
          </w:tcPr>
          <w:p w14:paraId="291A29D2" w14:textId="77777777" w:rsidR="009A5B59" w:rsidRDefault="009A5B59" w:rsidP="001225EF">
            <w:pPr>
              <w:keepNext/>
              <w:widowControl w:val="0"/>
              <w:rPr>
                <w:b/>
                <w:sz w:val="6"/>
                <w:szCs w:val="6"/>
              </w:rPr>
            </w:pPr>
            <w:r>
              <w:rPr>
                <w:b/>
                <w:noProof/>
                <w:sz w:val="6"/>
                <w:szCs w:val="6"/>
              </w:rPr>
              <mc:AlternateContent>
                <mc:Choice Requires="wps">
                  <w:drawing>
                    <wp:anchor distT="6350" distB="0" distL="25400" distR="15875" simplePos="0" relativeHeight="251668480" behindDoc="0" locked="0" layoutInCell="1" allowOverlap="1" wp14:anchorId="7F34228E" wp14:editId="0E1E91AF">
                      <wp:simplePos x="0" y="0"/>
                      <wp:positionH relativeFrom="column">
                        <wp:posOffset>2540</wp:posOffset>
                      </wp:positionH>
                      <wp:positionV relativeFrom="paragraph">
                        <wp:posOffset>99060</wp:posOffset>
                      </wp:positionV>
                      <wp:extent cx="6296660" cy="1270"/>
                      <wp:effectExtent l="0" t="19050" r="9525" b="38100"/>
                      <wp:wrapNone/>
                      <wp:docPr id="16" name="Line 12"/>
                      <wp:cNvGraphicFramePr/>
                      <a:graphic xmlns:a="http://schemas.openxmlformats.org/drawingml/2006/main">
                        <a:graphicData uri="http://schemas.microsoft.com/office/word/2010/wordprocessingShape">
                          <wps:wsp>
                            <wps:cNvCnPr/>
                            <wps:spPr>
                              <a:xfrm>
                                <a:off x="0" y="0"/>
                                <a:ext cx="6296040" cy="720"/>
                              </a:xfrm>
                              <a:prstGeom prst="line">
                                <a:avLst/>
                              </a:prstGeom>
                              <a:noFill/>
                              <a:ln w="50800">
                                <a:solidFill>
                                  <a:srgbClr val="C0C0C0"/>
                                </a:solidFill>
                                <a:round/>
                              </a:ln>
                              <a:effectLst/>
                            </wps:spPr>
                            <wps:bodyPr/>
                          </wps:wsp>
                        </a:graphicData>
                      </a:graphic>
                    </wp:anchor>
                  </w:drawing>
                </mc:Choice>
                <mc:Fallback>
                  <w:pict>
                    <v:line w14:anchorId="1B2CE2CA" id="Line 12" o:spid="_x0000_s1026" style="position:absolute;z-index:251668480;visibility:visible;mso-wrap-style:square;mso-wrap-distance-left:2pt;mso-wrap-distance-top:.5pt;mso-wrap-distance-right:1.25pt;mso-wrap-distance-bottom:0;mso-position-horizontal:absolute;mso-position-horizontal-relative:text;mso-position-vertical:absolute;mso-position-vertical-relative:text" from=".2pt,7.8pt" to="49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" strokecolor="silver" strokeweight="4pt"/>
                  </w:pict>
                </mc:Fallback>
              </mc:AlternateContent>
            </w:r>
          </w:p>
        </w:tc>
      </w:tr>
      <w:tr w:rsidR="00745B23" w14:paraId="2EA6743B" w14:textId="77777777" w:rsidTr="00745B23">
        <w:trPr>
          <w:gridAfter w:val="1"/>
          <w:wAfter w:w="6838" w:type="dxa"/>
        </w:trPr>
        <w:tc>
          <w:tcPr>
            <w:tcW w:w="2942" w:type="dxa"/>
            <w:shd w:val="clear" w:color="auto" w:fill="auto"/>
          </w:tcPr>
          <w:p w14:paraId="39F04CA1" w14:textId="77777777" w:rsidR="00745B23" w:rsidRDefault="00745B23" w:rsidP="00745B23">
            <w:pPr>
              <w:widowControl w:val="0"/>
              <w:spacing w:after="0"/>
              <w:rPr>
                <w:b/>
                <w:sz w:val="22"/>
                <w:szCs w:val="22"/>
              </w:rPr>
            </w:pPr>
            <w:r>
              <w:rPr>
                <w:b/>
                <w:sz w:val="22"/>
                <w:szCs w:val="22"/>
              </w:rPr>
              <w:t xml:space="preserve">Lehrjahr </w:t>
            </w:r>
          </w:p>
          <w:p w14:paraId="52B886BE" w14:textId="77777777" w:rsidR="00745B23" w:rsidRDefault="00745B23" w:rsidP="00745B23">
            <w:pPr>
              <w:widowControl w:val="0"/>
              <w:spacing w:after="0"/>
              <w:rPr>
                <w:b/>
                <w:sz w:val="22"/>
                <w:szCs w:val="22"/>
              </w:rPr>
            </w:pPr>
          </w:p>
          <w:p w14:paraId="0C160117" w14:textId="77777777" w:rsidR="00745B23" w:rsidRDefault="00745B23" w:rsidP="00745B23">
            <w:pPr>
              <w:widowControl w:val="0"/>
              <w:spacing w:after="0"/>
              <w:rPr>
                <w:b/>
                <w:sz w:val="22"/>
                <w:szCs w:val="22"/>
              </w:rPr>
            </w:pPr>
            <w:r>
              <w:rPr>
                <w:b/>
                <w:sz w:val="22"/>
                <w:szCs w:val="22"/>
              </w:rPr>
              <w:t>Jahreszeit</w:t>
            </w:r>
          </w:p>
          <w:p w14:paraId="73735486" w14:textId="77777777" w:rsidR="00745B23" w:rsidRDefault="00745B23" w:rsidP="00745B23">
            <w:pPr>
              <w:widowControl w:val="0"/>
              <w:spacing w:after="0"/>
              <w:rPr>
                <w:b/>
                <w:sz w:val="22"/>
                <w:szCs w:val="22"/>
              </w:rPr>
            </w:pPr>
          </w:p>
          <w:p w14:paraId="12EA631A" w14:textId="77777777" w:rsidR="00745B23" w:rsidRDefault="00745B23" w:rsidP="00745B23">
            <w:pPr>
              <w:widowControl w:val="0"/>
              <w:spacing w:after="0"/>
              <w:rPr>
                <w:b/>
                <w:sz w:val="22"/>
                <w:szCs w:val="22"/>
              </w:rPr>
            </w:pPr>
          </w:p>
          <w:p w14:paraId="28A9C520" w14:textId="77777777" w:rsidR="00745B23" w:rsidRDefault="00745B23" w:rsidP="00745B23">
            <w:pPr>
              <w:widowControl w:val="0"/>
              <w:spacing w:after="0"/>
              <w:rPr>
                <w:b/>
                <w:sz w:val="22"/>
                <w:szCs w:val="22"/>
              </w:rPr>
            </w:pPr>
          </w:p>
          <w:p w14:paraId="5274A111" w14:textId="77777777" w:rsidR="00745B23" w:rsidRDefault="00745B23" w:rsidP="00745B23">
            <w:pPr>
              <w:widowControl w:val="0"/>
              <w:spacing w:after="0"/>
              <w:rPr>
                <w:b/>
                <w:sz w:val="22"/>
                <w:szCs w:val="22"/>
              </w:rPr>
            </w:pPr>
            <w:r>
              <w:rPr>
                <w:b/>
                <w:sz w:val="22"/>
                <w:szCs w:val="22"/>
              </w:rPr>
              <w:t>Umfang (UE)</w:t>
            </w:r>
          </w:p>
        </w:tc>
        <w:tc>
          <w:tcPr>
            <w:tcW w:w="6976" w:type="dxa"/>
            <w:shd w:val="clear" w:color="auto" w:fill="auto"/>
            <w:tcMar>
              <w:top w:w="142" w:type="dxa"/>
              <w:bottom w:w="142" w:type="dxa"/>
            </w:tcMar>
          </w:tcPr>
          <w:p w14:paraId="0AEF2F04" w14:textId="77777777" w:rsidR="00745B23" w:rsidRDefault="00745B23" w:rsidP="00745B23">
            <w:pPr>
              <w:spacing w:after="0"/>
              <w:rPr>
                <w:bCs/>
                <w:sz w:val="22"/>
                <w:szCs w:val="22"/>
              </w:rPr>
            </w:pPr>
            <w:r>
              <w:rPr>
                <w:bCs/>
                <w:sz w:val="22"/>
                <w:szCs w:val="22"/>
              </w:rPr>
              <w:t>2 oder 3</w:t>
            </w:r>
          </w:p>
          <w:p w14:paraId="14EB5B96" w14:textId="77777777" w:rsidR="00745B23" w:rsidRDefault="00745B23" w:rsidP="00745B23">
            <w:pPr>
              <w:spacing w:after="0"/>
              <w:rPr>
                <w:bCs/>
                <w:sz w:val="22"/>
                <w:szCs w:val="22"/>
              </w:rPr>
            </w:pPr>
          </w:p>
          <w:p w14:paraId="242546A3" w14:textId="77777777" w:rsidR="00745B23" w:rsidRDefault="00745B23" w:rsidP="00745B23">
            <w:pPr>
              <w:spacing w:after="0"/>
              <w:rPr>
                <w:bCs/>
                <w:sz w:val="22"/>
                <w:szCs w:val="22"/>
              </w:rPr>
            </w:pPr>
            <w:r>
              <w:rPr>
                <w:bCs/>
                <w:sz w:val="22"/>
                <w:szCs w:val="22"/>
              </w:rPr>
              <w:t>Frühsommer, Spätsommer oder Frühherbst (nicht in der heißen Jahreszeit, damit ein Graben der Bodenprofile möglich ist); möglichst auf einem Hof mit einer Vielfalt an verschiedenen Bodenstandorten</w:t>
            </w:r>
          </w:p>
          <w:p w14:paraId="45139715" w14:textId="77777777" w:rsidR="00745B23" w:rsidRDefault="00745B23" w:rsidP="00745B23">
            <w:pPr>
              <w:spacing w:after="0"/>
              <w:rPr>
                <w:bCs/>
                <w:sz w:val="22"/>
                <w:szCs w:val="22"/>
              </w:rPr>
            </w:pPr>
          </w:p>
          <w:p w14:paraId="5F53D886" w14:textId="1B97DF7E" w:rsidR="00745B23" w:rsidRDefault="00745B23" w:rsidP="00745B23">
            <w:pPr>
              <w:widowControl w:val="0"/>
              <w:spacing w:after="0"/>
              <w:rPr>
                <w:b/>
                <w:sz w:val="22"/>
                <w:szCs w:val="22"/>
              </w:rPr>
            </w:pPr>
            <w:r>
              <w:rPr>
                <w:bCs/>
                <w:sz w:val="22"/>
                <w:szCs w:val="22"/>
              </w:rPr>
              <w:t>16 - 20</w:t>
            </w:r>
          </w:p>
        </w:tc>
      </w:tr>
      <w:tr w:rsidR="00745B23" w14:paraId="56B1794E" w14:textId="77777777" w:rsidTr="00745B23">
        <w:trPr>
          <w:gridAfter w:val="1"/>
          <w:wAfter w:w="6838" w:type="dxa"/>
        </w:trPr>
        <w:tc>
          <w:tcPr>
            <w:tcW w:w="2942" w:type="dxa"/>
            <w:shd w:val="clear" w:color="auto" w:fill="auto"/>
          </w:tcPr>
          <w:p w14:paraId="42C5D652" w14:textId="77777777" w:rsidR="00745B23" w:rsidRDefault="00745B23" w:rsidP="00745B23">
            <w:pPr>
              <w:widowControl w:val="0"/>
              <w:spacing w:after="0"/>
              <w:rPr>
                <w:b/>
                <w:sz w:val="22"/>
                <w:szCs w:val="22"/>
              </w:rPr>
            </w:pPr>
            <w:proofErr w:type="spellStart"/>
            <w:r>
              <w:rPr>
                <w:b/>
                <w:sz w:val="22"/>
                <w:szCs w:val="22"/>
              </w:rPr>
              <w:t>Lernstandsüberprüfung</w:t>
            </w:r>
            <w:proofErr w:type="spellEnd"/>
            <w:r>
              <w:rPr>
                <w:b/>
                <w:sz w:val="22"/>
                <w:szCs w:val="22"/>
              </w:rPr>
              <w:t xml:space="preserve"> </w:t>
            </w:r>
          </w:p>
        </w:tc>
        <w:tc>
          <w:tcPr>
            <w:tcW w:w="6976" w:type="dxa"/>
            <w:shd w:val="clear" w:color="auto" w:fill="auto"/>
            <w:tcMar>
              <w:top w:w="142" w:type="dxa"/>
              <w:bottom w:w="142" w:type="dxa"/>
            </w:tcMar>
          </w:tcPr>
          <w:p w14:paraId="3ABBEE4B" w14:textId="2C65969A" w:rsidR="00745B23" w:rsidRDefault="00745B23" w:rsidP="00745B23">
            <w:pPr>
              <w:widowControl w:val="0"/>
              <w:spacing w:after="0"/>
              <w:rPr>
                <w:b/>
                <w:sz w:val="22"/>
                <w:szCs w:val="22"/>
              </w:rPr>
            </w:pPr>
            <w:r>
              <w:rPr>
                <w:bCs/>
                <w:sz w:val="22"/>
                <w:szCs w:val="22"/>
              </w:rPr>
              <w:t>Selbstverständliches Fachwissen innerhalb des Prüfungsgesprächs zum Pflanzenbau bei der Abschlussprüfung</w:t>
            </w:r>
          </w:p>
        </w:tc>
      </w:tr>
      <w:tr w:rsidR="00745B23" w14:paraId="432004D5" w14:textId="77777777" w:rsidTr="00745B23">
        <w:trPr>
          <w:gridAfter w:val="1"/>
          <w:wAfter w:w="6838" w:type="dxa"/>
        </w:trPr>
        <w:tc>
          <w:tcPr>
            <w:tcW w:w="2942" w:type="dxa"/>
            <w:shd w:val="clear" w:color="auto" w:fill="auto"/>
          </w:tcPr>
          <w:p w14:paraId="718778CE" w14:textId="77777777" w:rsidR="00745B23" w:rsidRDefault="00745B23" w:rsidP="00745B23">
            <w:pPr>
              <w:widowControl w:val="0"/>
              <w:spacing w:after="0"/>
              <w:rPr>
                <w:b/>
                <w:sz w:val="22"/>
                <w:szCs w:val="22"/>
              </w:rPr>
            </w:pPr>
            <w:r>
              <w:rPr>
                <w:b/>
                <w:sz w:val="22"/>
                <w:szCs w:val="22"/>
              </w:rPr>
              <w:t>Aufbauend auf</w:t>
            </w:r>
          </w:p>
          <w:p w14:paraId="75325E02" w14:textId="77777777" w:rsidR="00745B23" w:rsidRDefault="00745B23" w:rsidP="00745B23">
            <w:pPr>
              <w:widowControl w:val="0"/>
              <w:spacing w:after="0"/>
              <w:rPr>
                <w:b/>
                <w:sz w:val="22"/>
                <w:szCs w:val="22"/>
              </w:rPr>
            </w:pPr>
          </w:p>
          <w:p w14:paraId="284D7794" w14:textId="77777777" w:rsidR="00745B23" w:rsidRDefault="00745B23" w:rsidP="00745B23">
            <w:pPr>
              <w:widowControl w:val="0"/>
              <w:spacing w:after="0"/>
              <w:rPr>
                <w:b/>
                <w:sz w:val="22"/>
                <w:szCs w:val="22"/>
              </w:rPr>
            </w:pPr>
            <w:r>
              <w:rPr>
                <w:b/>
                <w:sz w:val="22"/>
                <w:szCs w:val="22"/>
              </w:rPr>
              <w:t>Spez. Grundlage für</w:t>
            </w:r>
          </w:p>
        </w:tc>
        <w:tc>
          <w:tcPr>
            <w:tcW w:w="6976" w:type="dxa"/>
            <w:shd w:val="clear" w:color="auto" w:fill="auto"/>
            <w:tcMar>
              <w:top w:w="142" w:type="dxa"/>
              <w:bottom w:w="142" w:type="dxa"/>
            </w:tcMar>
          </w:tcPr>
          <w:p w14:paraId="76C80803" w14:textId="532EEA2B" w:rsidR="00745B23" w:rsidRDefault="00745B23" w:rsidP="00745B23">
            <w:pPr>
              <w:widowControl w:val="0"/>
              <w:spacing w:after="0"/>
              <w:rPr>
                <w:bCs/>
                <w:sz w:val="22"/>
                <w:szCs w:val="22"/>
              </w:rPr>
            </w:pPr>
            <w:r>
              <w:rPr>
                <w:bCs/>
                <w:sz w:val="22"/>
                <w:szCs w:val="22"/>
              </w:rPr>
              <w:t>Bodenkunde I – III</w:t>
            </w:r>
          </w:p>
          <w:p w14:paraId="56C37A93" w14:textId="77777777" w:rsidR="00745B23" w:rsidRDefault="00745B23" w:rsidP="00745B23">
            <w:pPr>
              <w:widowControl w:val="0"/>
              <w:spacing w:after="0"/>
              <w:rPr>
                <w:bCs/>
                <w:sz w:val="22"/>
                <w:szCs w:val="22"/>
              </w:rPr>
            </w:pPr>
          </w:p>
          <w:p w14:paraId="3EF11E31" w14:textId="25AB08B4" w:rsidR="00745B23" w:rsidRDefault="008A34C7" w:rsidP="00745B23">
            <w:pPr>
              <w:widowControl w:val="0"/>
              <w:spacing w:after="0"/>
              <w:rPr>
                <w:bCs/>
                <w:sz w:val="22"/>
                <w:szCs w:val="22"/>
              </w:rPr>
            </w:pPr>
            <w:r>
              <w:rPr>
                <w:bCs/>
                <w:sz w:val="22"/>
                <w:szCs w:val="22"/>
              </w:rPr>
              <w:t>Für den gesamten Pflanzenbau</w:t>
            </w:r>
            <w:r w:rsidR="00745B23">
              <w:rPr>
                <w:bCs/>
                <w:sz w:val="22"/>
                <w:szCs w:val="22"/>
              </w:rPr>
              <w:t xml:space="preserve"> </w:t>
            </w:r>
            <w:r w:rsidR="00745B23" w:rsidRPr="000640F2">
              <w:rPr>
                <mc:AlternateContent>
                  <mc:Choice Requires="w16se"/>
                  <mc:Fallback>
                    <w:rFonts w:ascii="Segoe UI Emoji" w:eastAsia="Segoe UI Emoji" w:hAnsi="Segoe UI Emoji" w:cs="Segoe UI Emoji"/>
                  </mc:Fallback>
                </mc:AlternateContent>
                <w:bCs/>
                <w:sz w:val="22"/>
                <w:szCs w:val="22"/>
              </w:rPr>
              <mc:AlternateContent>
                <mc:Choice Requires="w16se">
                  <w16se:symEx w16se:font="Segoe UI Emoji" w16se:char="1F60A"/>
                </mc:Choice>
                <mc:Fallback>
                  <w:t>😊</w:t>
                </mc:Fallback>
              </mc:AlternateContent>
            </w:r>
          </w:p>
        </w:tc>
      </w:tr>
      <w:tr w:rsidR="00745B23" w14:paraId="73CD5E15" w14:textId="10B33D88" w:rsidTr="00745B23">
        <w:tc>
          <w:tcPr>
            <w:tcW w:w="9918" w:type="dxa"/>
            <w:gridSpan w:val="2"/>
            <w:shd w:val="clear" w:color="auto" w:fill="auto"/>
          </w:tcPr>
          <w:p w14:paraId="3E6640B6" w14:textId="77777777" w:rsidR="00745B23" w:rsidRDefault="00745B23" w:rsidP="00745B23">
            <w:pPr>
              <w:keepNext/>
              <w:widowControl w:val="0"/>
              <w:rPr>
                <w:sz w:val="16"/>
                <w:szCs w:val="16"/>
              </w:rPr>
            </w:pPr>
            <w:r>
              <w:rPr>
                <w:noProof/>
                <w:sz w:val="16"/>
                <w:szCs w:val="16"/>
              </w:rPr>
              <mc:AlternateContent>
                <mc:Choice Requires="wps">
                  <w:drawing>
                    <wp:anchor distT="6350" distB="0" distL="25400" distR="15875" simplePos="0" relativeHeight="251678720" behindDoc="0" locked="0" layoutInCell="1" allowOverlap="1" wp14:anchorId="45C78FDC" wp14:editId="13E6C7FC">
                      <wp:simplePos x="0" y="0"/>
                      <wp:positionH relativeFrom="column">
                        <wp:posOffset>2540</wp:posOffset>
                      </wp:positionH>
                      <wp:positionV relativeFrom="paragraph">
                        <wp:posOffset>53340</wp:posOffset>
                      </wp:positionV>
                      <wp:extent cx="6296660" cy="1270"/>
                      <wp:effectExtent l="0" t="19050" r="9525" b="38100"/>
                      <wp:wrapNone/>
                      <wp:docPr id="17" name="Line 12"/>
                      <wp:cNvGraphicFramePr/>
                      <a:graphic xmlns:a="http://schemas.openxmlformats.org/drawingml/2006/main">
                        <a:graphicData uri="http://schemas.microsoft.com/office/word/2010/wordprocessingShape">
                          <wps:wsp>
                            <wps:cNvCnPr/>
                            <wps:spPr>
                              <a:xfrm>
                                <a:off x="0" y="0"/>
                                <a:ext cx="6296040" cy="0"/>
                              </a:xfrm>
                              <a:prstGeom prst="line">
                                <a:avLst/>
                              </a:prstGeom>
                              <a:noFill/>
                              <a:ln w="50800">
                                <a:solidFill>
                                  <a:srgbClr val="C0C0C0"/>
                                </a:solidFill>
                                <a:round/>
                              </a:ln>
                              <a:effectLst/>
                            </wps:spPr>
                            <wps:bodyPr/>
                          </wps:wsp>
                        </a:graphicData>
                      </a:graphic>
                    </wp:anchor>
                  </w:drawing>
                </mc:Choice>
                <mc:Fallback>
                  <w:pict>
                    <v:line w14:anchorId="2CFF5ECC" id="Line 12" o:spid="_x0000_s1026" style="position:absolute;z-index:251678720;visibility:visible;mso-wrap-style:square;mso-wrap-distance-left:2pt;mso-wrap-distance-top:.5pt;mso-wrap-distance-right:1.25pt;mso-wrap-distance-bottom:0;mso-position-horizontal:absolute;mso-position-horizontal-relative:text;mso-position-vertical:absolute;mso-position-vertical-relative:text" from=".2pt,4.2pt" to="4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" strokecolor="silver" strokeweight="4pt"/>
                  </w:pict>
                </mc:Fallback>
              </mc:AlternateContent>
            </w:r>
          </w:p>
        </w:tc>
        <w:tc>
          <w:tcPr>
            <w:tcW w:w="6838" w:type="dxa"/>
            <w:shd w:val="clear" w:color="auto" w:fill="auto"/>
          </w:tcPr>
          <w:p w14:paraId="474C5064" w14:textId="16E5C96D" w:rsidR="00745B23" w:rsidRDefault="00745B23" w:rsidP="00745B23">
            <w:pPr>
              <w:spacing w:after="0" w:line="240" w:lineRule="auto"/>
            </w:pPr>
          </w:p>
        </w:tc>
      </w:tr>
    </w:tbl>
    <w:p w14:paraId="289F2EE9"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4CA58E30" w14:textId="77777777" w:rsidTr="001225EF">
        <w:tc>
          <w:tcPr>
            <w:tcW w:w="9769" w:type="dxa"/>
            <w:shd w:val="clear" w:color="auto" w:fill="F2F2F2" w:themeFill="background1" w:themeFillShade="F2"/>
          </w:tcPr>
          <w:p w14:paraId="7DD76E0B" w14:textId="1FCEB6B0" w:rsidR="009A5B59" w:rsidRDefault="009A5B59" w:rsidP="001225EF">
            <w:pPr>
              <w:spacing w:before="120"/>
            </w:pPr>
            <w:r>
              <w:t xml:space="preserve">Stellenwert und Bedeutung </w:t>
            </w:r>
            <w:r w:rsidR="008A34C7">
              <w:t>einer</w:t>
            </w:r>
            <w:r>
              <w:t xml:space="preserve"> </w:t>
            </w:r>
            <w:r w:rsidR="008A34C7">
              <w:t>Standortbeurteilung</w:t>
            </w:r>
            <w:r>
              <w:t xml:space="preserve"> – Inhaltlicher Überblick und Ziel</w:t>
            </w:r>
          </w:p>
        </w:tc>
      </w:tr>
      <w:tr w:rsidR="009A5B59" w14:paraId="43CB7E5D" w14:textId="77777777" w:rsidTr="001225EF">
        <w:tc>
          <w:tcPr>
            <w:tcW w:w="9769" w:type="dxa"/>
          </w:tcPr>
          <w:p w14:paraId="726B61A7" w14:textId="3AC12A30" w:rsidR="008A34C7" w:rsidRPr="008A34C7" w:rsidRDefault="008A34C7" w:rsidP="008A34C7">
            <w:pPr>
              <w:spacing w:before="240"/>
            </w:pPr>
            <w:r w:rsidRPr="008A34C7">
              <w:t xml:space="preserve">Die theoretischen und praktischen Grundlagen der Bodenkunde, wie sie in den Bodenkundemodulen I – III </w:t>
            </w:r>
            <w:r>
              <w:t>erarbeitet</w:t>
            </w:r>
            <w:r w:rsidRPr="008A34C7">
              <w:t xml:space="preserve"> worden sind, gehören zum grundlegenden Handwerkszeug eines Landwirts und Gärtners. Zusammengenommen befähigen sie zum eigenständigen Beurteilen eines Bodenstandortes hinsichtlich seines natürlichen Fruchtbarkeitspotenzials sowie zur Beurteilung der bisher getroffenen Kultivierungsmaßnahmen und zur sachgerechten Entscheidungsfindung für zukünftige Bewirtschaftungsmaßnahmen.</w:t>
            </w:r>
          </w:p>
          <w:p w14:paraId="1C8E370F" w14:textId="77777777" w:rsidR="008A34C7" w:rsidRPr="008A34C7" w:rsidRDefault="008A34C7" w:rsidP="008A34C7">
            <w:r w:rsidRPr="008A34C7">
              <w:t xml:space="preserve">Besondere Bedeutung erhält das diesbezügliche Fachwissen und dessen praktische Handhabung, wenn nach der Ausbildung eine Hofstelle zur Umsetzung der eigenen Ideen gesucht wird. Nicht immer hat man dabei den vorhergehenden, mit dem Standort vertrauten und erfahrenen, Bewirtschafter zur Seite, der die eigenen Beobachtungen bereichern und ergänzen kann. </w:t>
            </w:r>
          </w:p>
          <w:p w14:paraId="16E309CD" w14:textId="77777777" w:rsidR="008A34C7" w:rsidRPr="008A34C7" w:rsidRDefault="008A34C7" w:rsidP="008A34C7">
            <w:r w:rsidRPr="008A34C7">
              <w:t>Um die Zusammenschau des bisher Erarbeiteten zu üben, sollen in diesem Seminar die Inhalte der Module I – III an verschiedenen, konkreten Bodenstandorten praktisch angewendet und vertieft werden.</w:t>
            </w:r>
          </w:p>
          <w:p w14:paraId="1EFBBEAA" w14:textId="77777777" w:rsidR="008A34C7" w:rsidRPr="008A34C7" w:rsidRDefault="008A34C7" w:rsidP="008A34C7">
            <w:r w:rsidRPr="008A34C7">
              <w:t xml:space="preserve">Um die Selbständigkeit zu fördern, sollen, nach gründlicher Einführung, in eigenständiger Kleingruppenarbeit Bodenprofile gegraben werden (mit Spaten und Schaufel, nicht mit dem Bagger!). Alle Beobachtungen und Entdeckungen beim Graben (Horizonte, ggf. </w:t>
            </w:r>
            <w:r w:rsidRPr="008A34C7">
              <w:lastRenderedPageBreak/>
              <w:t xml:space="preserve">Schichtwechsel, </w:t>
            </w:r>
            <w:proofErr w:type="spellStart"/>
            <w:r w:rsidRPr="008A34C7">
              <w:t>Gefügeveränderungen</w:t>
            </w:r>
            <w:proofErr w:type="spellEnd"/>
            <w:r w:rsidRPr="008A34C7">
              <w:t xml:space="preserve">, Veränderungen der Bodenfeuchte, Bodenart(en), Steine, Schutt und dergleichen, Durchwurzelungsintensität und -tiefe, Regenwurmgänge und </w:t>
            </w:r>
            <w:proofErr w:type="spellStart"/>
            <w:r w:rsidRPr="008A34C7">
              <w:t>Grabetiefe</w:t>
            </w:r>
            <w:proofErr w:type="spellEnd"/>
            <w:r w:rsidRPr="008A34C7">
              <w:t>, geologische Ausgangssituation, …)  sollen in Notizen, aber auch für die anderen Arbeitsgruppen vorzeigbar (z.B. in Form von Bodenaggregaten, Gesteinsbeispielen) festgehalten werden. Anhand dieser Beobachtungen sollen die Kleingruppen eine Profilansprache durchführen und den Bodenstandort, eingebettet in den landschaftlichen Kontext, für die landwirtschaftlich/gärtnerische Nutzungseignung hinsichtlich seiner Qualitäten und Herausforderungen beurteilen (natürliches Fruchtbarkeitspotenzial).</w:t>
            </w:r>
          </w:p>
          <w:p w14:paraId="3ACE3448" w14:textId="77777777" w:rsidR="008A34C7" w:rsidRPr="008A34C7" w:rsidRDefault="008A34C7" w:rsidP="008A34C7">
            <w:r w:rsidRPr="008A34C7">
              <w:t>Die Ergebnisse der Kleingruppenarbeit werden abschließend bei einem gemeinsamen Rundgang gegenseitig vorgestellt und im gemeinsamen Fachgespräch, unter Berücksichtigung der konkreten Bewirtschaftungspraxis, befragt und vertieft. Dabei soll der Blick auch dafür geschult werden, ob durch die gegenwärtige Bewirtschaftung fördernd, hemmend oder gar schädigend auf den Boden gewirkt wird, oder ob z.B. Bodenschädigungen aus der Vergangenheit vorliegen und gegenwärtig Probleme bereiten oder sich bereits regenerieren usw.</w:t>
            </w:r>
          </w:p>
          <w:p w14:paraId="064C9A63" w14:textId="13B894A9" w:rsidR="009A5B59" w:rsidRDefault="008A34C7" w:rsidP="008A34C7">
            <w:r w:rsidRPr="008A34C7">
              <w:rPr>
                <w:b/>
              </w:rPr>
              <w:t xml:space="preserve">Als Ergebnis am Ende des Moduls </w:t>
            </w:r>
            <w:r w:rsidRPr="008A34C7">
              <w:rPr>
                <w:bCs/>
              </w:rPr>
              <w:t>soll durch die Zusammenschau der zuvor erarbeiteten bodenkundlichen sowie pflanzenbaulichen Grundlagen die Konsolidierung des eigenen fachlichen Urteilsvermögens erlebt werden können und das Selbstvertrauen in die eigene Urteilsfähigkeit gestärkt hervorgehen. Die Auszubildenden sind nun so gerüstet, dass sie Fachliteratur zum Themenkomplex Pflanzenbau / Bodenfruchtbarkeit eigenständig und kompetent reflektieren und auf ihre betrieblichen Standortverhältnisse handlungsorientiert (praktisch) beziehen können.</w:t>
            </w:r>
          </w:p>
        </w:tc>
      </w:tr>
    </w:tbl>
    <w:p w14:paraId="70BB8AAD" w14:textId="77777777" w:rsidR="009A5B59" w:rsidRDefault="009A5B59" w:rsidP="009A5B59">
      <w:pPr>
        <w:spacing w:after="0" w:line="240" w:lineRule="auto"/>
        <w:rPr>
          <w:sz w:val="22"/>
          <w:szCs w:val="22"/>
        </w:rPr>
      </w:pPr>
    </w:p>
    <w:p w14:paraId="65C40755"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193F5C58" w14:textId="77777777" w:rsidTr="001225EF">
        <w:tc>
          <w:tcPr>
            <w:tcW w:w="9769" w:type="dxa"/>
            <w:shd w:val="clear" w:color="auto" w:fill="F2F2F2" w:themeFill="background1" w:themeFillShade="F2"/>
          </w:tcPr>
          <w:p w14:paraId="2C5A24B7" w14:textId="77777777" w:rsidR="009A5B59" w:rsidRDefault="009A5B59" w:rsidP="001225EF">
            <w:pPr>
              <w:spacing w:before="120"/>
            </w:pPr>
            <w:r>
              <w:t>Lerninhalte</w:t>
            </w:r>
          </w:p>
        </w:tc>
      </w:tr>
      <w:tr w:rsidR="009A5B59" w14:paraId="759C84AC" w14:textId="77777777" w:rsidTr="001225EF">
        <w:tc>
          <w:tcPr>
            <w:tcW w:w="9769" w:type="dxa"/>
          </w:tcPr>
          <w:p w14:paraId="2EC669F8" w14:textId="77777777" w:rsidR="009A5B59" w:rsidRDefault="009A5B59" w:rsidP="001225EF"/>
          <w:p w14:paraId="64F6AF9A" w14:textId="77777777" w:rsidR="009C580D" w:rsidRPr="009C580D" w:rsidRDefault="009C580D" w:rsidP="009C580D">
            <w:pPr>
              <w:pStyle w:val="Listenabsatz"/>
              <w:numPr>
                <w:ilvl w:val="0"/>
                <w:numId w:val="19"/>
              </w:numPr>
            </w:pPr>
            <w:r w:rsidRPr="009C580D">
              <w:t>Einführung in Aufgabenstellung und Ziel des Seminars.</w:t>
            </w:r>
          </w:p>
          <w:p w14:paraId="66BB9A7C" w14:textId="77777777" w:rsidR="009C580D" w:rsidRPr="009C580D" w:rsidRDefault="009C580D" w:rsidP="009C580D">
            <w:pPr>
              <w:pStyle w:val="Listenabsatz"/>
              <w:numPr>
                <w:ilvl w:val="0"/>
                <w:numId w:val="19"/>
              </w:numPr>
            </w:pPr>
            <w:r w:rsidRPr="009C580D">
              <w:t xml:space="preserve">Einführung in die sachgerechte Erstellung eines Bodenprofils zur Erfassung aller relevanten Bodenhorizonte für die Standorterhebung. </w:t>
            </w:r>
          </w:p>
          <w:p w14:paraId="46226455" w14:textId="77777777" w:rsidR="009C580D" w:rsidRPr="009C580D" w:rsidRDefault="009C580D" w:rsidP="009C580D">
            <w:pPr>
              <w:pStyle w:val="Listenabsatz"/>
              <w:numPr>
                <w:ilvl w:val="0"/>
                <w:numId w:val="19"/>
              </w:numPr>
            </w:pPr>
            <w:r w:rsidRPr="009C580D">
              <w:t xml:space="preserve">Ausheben von Bodenprofilen an verschiedenen Standorten in Kleingruppenarbeit. </w:t>
            </w:r>
          </w:p>
          <w:p w14:paraId="306FF030" w14:textId="77777777" w:rsidR="009C580D" w:rsidRPr="009C580D" w:rsidRDefault="009C580D" w:rsidP="009C580D">
            <w:pPr>
              <w:pStyle w:val="Listenabsatz"/>
              <w:numPr>
                <w:ilvl w:val="0"/>
                <w:numId w:val="19"/>
              </w:numPr>
            </w:pPr>
            <w:r w:rsidRPr="009C580D">
              <w:t>Eigenständige Durchführung von Profilansprache (Lage des Bodenstandortes in der Landschaft, geologische Ausgangssituation, Bodentyp, Bodenart, Bodengefüge, Wasserhaushalt, Belebtheitsgrad, Durchwurzelungstiefe und -qualität etc.) und daraus abgeleitete Standortbeurteilung in Kleingruppenarbeit.</w:t>
            </w:r>
          </w:p>
          <w:p w14:paraId="515E3D13" w14:textId="77777777" w:rsidR="009C580D" w:rsidRPr="009C580D" w:rsidRDefault="009C580D" w:rsidP="009C580D">
            <w:pPr>
              <w:ind w:left="360"/>
            </w:pPr>
            <w:r w:rsidRPr="009C580D">
              <w:t>Materialien zur Vorgehensweise und zum inhaltlichen Nachschlagen, sowie Kartenmaterial (sofern für den entsprechenden Betrieb vorhanden) werden bereitgestellt. Der Dozent besucht die Kleingruppen reihum und steht bei Fragen jederzeit zur Verfügung!</w:t>
            </w:r>
          </w:p>
          <w:p w14:paraId="0CDC2C4F" w14:textId="2759E15D" w:rsidR="009A5B59" w:rsidRDefault="009C580D" w:rsidP="009C580D">
            <w:pPr>
              <w:pStyle w:val="Listenabsatz"/>
              <w:numPr>
                <w:ilvl w:val="0"/>
                <w:numId w:val="19"/>
              </w:numPr>
            </w:pPr>
            <w:r w:rsidRPr="009C580D">
              <w:t>Gegenseitiges Vorstellen der Bodenstandorte, vertieftes Fachgespräch.</w:t>
            </w:r>
          </w:p>
        </w:tc>
      </w:tr>
    </w:tbl>
    <w:p w14:paraId="109AC09C" w14:textId="77777777" w:rsidR="009A5B59" w:rsidRDefault="009A5B59" w:rsidP="009A5B59">
      <w:pPr>
        <w:spacing w:after="0" w:line="240" w:lineRule="auto"/>
        <w:rPr>
          <w:sz w:val="22"/>
          <w:szCs w:val="22"/>
        </w:rPr>
      </w:pPr>
    </w:p>
    <w:p w14:paraId="1BDBD98C" w14:textId="77777777" w:rsidR="009A5B59" w:rsidRDefault="009A5B59" w:rsidP="009A5B59">
      <w:pPr>
        <w:spacing w:after="0" w:line="240" w:lineRule="auto"/>
        <w:rPr>
          <w:sz w:val="22"/>
          <w:szCs w:val="22"/>
        </w:rPr>
      </w:pPr>
    </w:p>
    <w:tbl>
      <w:tblPr>
        <w:tblW w:w="9918" w:type="dxa"/>
        <w:tblLayout w:type="fixed"/>
        <w:tblCellMar>
          <w:top w:w="142" w:type="dxa"/>
          <w:bottom w:w="142" w:type="dxa"/>
        </w:tblCellMar>
        <w:tblLook w:val="01E0" w:firstRow="1" w:lastRow="1" w:firstColumn="1" w:lastColumn="1" w:noHBand="0" w:noVBand="0"/>
      </w:tblPr>
      <w:tblGrid>
        <w:gridCol w:w="9918"/>
      </w:tblGrid>
      <w:tr w:rsidR="009A5B59" w14:paraId="2FFE9EF1" w14:textId="77777777" w:rsidTr="001225EF">
        <w:tc>
          <w:tcPr>
            <w:tcW w:w="9918" w:type="dxa"/>
            <w:shd w:val="clear" w:color="auto" w:fill="auto"/>
          </w:tcPr>
          <w:p w14:paraId="0B35F4D7" w14:textId="76776B15" w:rsidR="009A5B59" w:rsidRPr="000A27CF" w:rsidRDefault="009A5B59" w:rsidP="001225EF">
            <w:pPr>
              <w:widowControl w:val="0"/>
              <w:rPr>
                <w:b/>
                <w:sz w:val="22"/>
                <w:szCs w:val="22"/>
              </w:rPr>
            </w:pPr>
            <w:r>
              <w:rPr>
                <w:b/>
                <w:sz w:val="22"/>
                <w:szCs w:val="22"/>
              </w:rPr>
              <w:lastRenderedPageBreak/>
              <w:t>Fachkompetenz</w:t>
            </w:r>
            <w:r w:rsidR="009C580D" w:rsidRPr="003F19F0">
              <w:rPr>
                <w:b/>
                <w:sz w:val="22"/>
                <w:szCs w:val="22"/>
                <w:highlight w:val="yellow"/>
              </w:rPr>
              <w:t xml:space="preserve"> zum Abschluss der dreijährigen </w:t>
            </w:r>
            <w:r w:rsidR="009C580D">
              <w:rPr>
                <w:b/>
                <w:sz w:val="22"/>
                <w:szCs w:val="22"/>
                <w:highlight w:val="yellow"/>
              </w:rPr>
              <w:t>Grunda</w:t>
            </w:r>
            <w:r w:rsidR="009C580D" w:rsidRPr="003F19F0">
              <w:rPr>
                <w:b/>
                <w:sz w:val="22"/>
                <w:szCs w:val="22"/>
                <w:highlight w:val="yellow"/>
              </w:rPr>
              <w:t>usbildung:</w:t>
            </w:r>
          </w:p>
        </w:tc>
      </w:tr>
      <w:tr w:rsidR="009A5B59" w14:paraId="4C421573" w14:textId="77777777" w:rsidTr="001225EF">
        <w:tc>
          <w:tcPr>
            <w:tcW w:w="9918" w:type="dxa"/>
            <w:shd w:val="clear" w:color="auto" w:fill="auto"/>
          </w:tcPr>
          <w:p w14:paraId="56245E4A" w14:textId="1009F667" w:rsidR="009A5B59" w:rsidRPr="009C580D" w:rsidRDefault="009C580D" w:rsidP="009C580D">
            <w:pPr>
              <w:pStyle w:val="Listenabsatz"/>
              <w:numPr>
                <w:ilvl w:val="0"/>
                <w:numId w:val="1"/>
              </w:numPr>
              <w:suppressAutoHyphens w:val="0"/>
              <w:rPr>
                <w:bCs/>
                <w:sz w:val="22"/>
                <w:szCs w:val="22"/>
              </w:rPr>
            </w:pPr>
            <w:r>
              <w:rPr>
                <w:bCs/>
                <w:sz w:val="22"/>
                <w:szCs w:val="22"/>
              </w:rPr>
              <w:t xml:space="preserve">Die Absolventen können die bodenkundlichen Grundlagen, wie sie in den Modulen I – IV erarbeitet worden sind, souverän handhaben und für ihre landwirtschaftliche / gärtnerische Tätigkeit so anwenden, dass Bodenaufbau und Bodenbelebung, mit einhergehender Bodengesundung gelingen </w:t>
            </w:r>
            <w:commentRangeStart w:id="41"/>
            <w:r>
              <w:rPr>
                <w:bCs/>
                <w:sz w:val="22"/>
                <w:szCs w:val="22"/>
              </w:rPr>
              <w:t>kann</w:t>
            </w:r>
            <w:commentRangeEnd w:id="41"/>
            <w:r w:rsidR="009A76BE">
              <w:rPr>
                <w:rStyle w:val="Kommentarzeichen"/>
              </w:rPr>
              <w:commentReference w:id="41"/>
            </w:r>
            <w:r>
              <w:rPr>
                <w:bCs/>
                <w:sz w:val="22"/>
                <w:szCs w:val="22"/>
              </w:rPr>
              <w:t>.</w:t>
            </w:r>
          </w:p>
        </w:tc>
      </w:tr>
    </w:tbl>
    <w:p w14:paraId="1E3DAB14" w14:textId="77777777" w:rsidR="009A5B59" w:rsidRDefault="009A5B59" w:rsidP="009A5B59">
      <w:pPr>
        <w:spacing w:after="0" w:line="240" w:lineRule="auto"/>
        <w:rPr>
          <w:sz w:val="22"/>
          <w:szCs w:val="22"/>
        </w:rPr>
      </w:pPr>
    </w:p>
    <w:tbl>
      <w:tblPr>
        <w:tblW w:w="9918" w:type="dxa"/>
        <w:tblLayout w:type="fixed"/>
        <w:tblCellMar>
          <w:top w:w="142" w:type="dxa"/>
          <w:bottom w:w="142" w:type="dxa"/>
        </w:tblCellMar>
        <w:tblLook w:val="01E0" w:firstRow="1" w:lastRow="1" w:firstColumn="1" w:lastColumn="1" w:noHBand="0" w:noVBand="0"/>
      </w:tblPr>
      <w:tblGrid>
        <w:gridCol w:w="9918"/>
      </w:tblGrid>
      <w:tr w:rsidR="009A5B59" w14:paraId="23A1E1C5" w14:textId="77777777" w:rsidTr="001225EF">
        <w:tc>
          <w:tcPr>
            <w:tcW w:w="9918" w:type="dxa"/>
            <w:shd w:val="clear" w:color="auto" w:fill="auto"/>
          </w:tcPr>
          <w:p w14:paraId="3ED8F0FD" w14:textId="77777777" w:rsidR="009A5B59" w:rsidRPr="000A27CF" w:rsidRDefault="009A5B59" w:rsidP="001225EF">
            <w:pPr>
              <w:widowControl w:val="0"/>
              <w:rPr>
                <w:b/>
                <w:sz w:val="22"/>
                <w:szCs w:val="22"/>
              </w:rPr>
            </w:pPr>
            <w:r>
              <w:rPr>
                <w:b/>
                <w:sz w:val="22"/>
                <w:szCs w:val="22"/>
              </w:rPr>
              <w:t>Lernformen:</w:t>
            </w:r>
          </w:p>
        </w:tc>
      </w:tr>
      <w:tr w:rsidR="009A5B59" w14:paraId="1B2E68DE" w14:textId="77777777" w:rsidTr="001225EF">
        <w:tc>
          <w:tcPr>
            <w:tcW w:w="9918" w:type="dxa"/>
            <w:shd w:val="clear" w:color="auto" w:fill="auto"/>
          </w:tcPr>
          <w:p w14:paraId="145EFD77" w14:textId="77777777" w:rsidR="009A5B59" w:rsidRDefault="009A5B59" w:rsidP="001225EF">
            <w:pPr>
              <w:pStyle w:val="Listenabsatz"/>
              <w:widowControl w:val="0"/>
              <w:numPr>
                <w:ilvl w:val="0"/>
                <w:numId w:val="1"/>
              </w:numPr>
              <w:rPr>
                <w:bCs/>
                <w:sz w:val="22"/>
                <w:szCs w:val="22"/>
              </w:rPr>
            </w:pPr>
            <w:r>
              <w:rPr>
                <w:bCs/>
                <w:sz w:val="22"/>
                <w:szCs w:val="22"/>
              </w:rPr>
              <w:t>Seminaristisch, praktische Übungen (gemeinsam und in Gruppen)</w:t>
            </w:r>
          </w:p>
        </w:tc>
      </w:tr>
    </w:tbl>
    <w:p w14:paraId="5E79CDAF" w14:textId="77777777" w:rsidR="009A5B59" w:rsidRDefault="009A5B59" w:rsidP="009A5B59">
      <w:pPr>
        <w:spacing w:after="0" w:line="240" w:lineRule="auto"/>
        <w:rPr>
          <w:sz w:val="22"/>
          <w:szCs w:val="22"/>
        </w:rPr>
      </w:pPr>
    </w:p>
    <w:p w14:paraId="01D4A5E5"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7BFBB0ED" w14:textId="77777777" w:rsidTr="001225EF">
        <w:tc>
          <w:tcPr>
            <w:tcW w:w="9769" w:type="dxa"/>
            <w:shd w:val="clear" w:color="auto" w:fill="F2F2F2" w:themeFill="background1" w:themeFillShade="F2"/>
          </w:tcPr>
          <w:p w14:paraId="55ECE435" w14:textId="77777777" w:rsidR="009A5B59" w:rsidRDefault="009A5B59" w:rsidP="001225EF">
            <w:pPr>
              <w:spacing w:before="120"/>
            </w:pPr>
            <w:r>
              <w:t>Beispiele zur Unterrichtsgestaltung</w:t>
            </w:r>
          </w:p>
        </w:tc>
      </w:tr>
      <w:tr w:rsidR="009A5B59" w14:paraId="2677AD76" w14:textId="77777777" w:rsidTr="001225EF">
        <w:tc>
          <w:tcPr>
            <w:tcW w:w="9769" w:type="dxa"/>
          </w:tcPr>
          <w:p w14:paraId="01BF659E" w14:textId="77777777" w:rsidR="009A5B59" w:rsidRDefault="009A5B59" w:rsidP="001225EF"/>
          <w:p w14:paraId="26AA1912" w14:textId="5D3C807A" w:rsidR="009A5B59" w:rsidRDefault="009C580D" w:rsidP="001225EF">
            <w:r>
              <w:t>…</w:t>
            </w:r>
          </w:p>
          <w:p w14:paraId="669083A2" w14:textId="77777777" w:rsidR="009A5B59" w:rsidRDefault="009A5B59" w:rsidP="001225EF"/>
          <w:p w14:paraId="5116C241" w14:textId="77777777" w:rsidR="009A5B59" w:rsidRDefault="009A5B59" w:rsidP="001225EF"/>
          <w:p w14:paraId="712720BC" w14:textId="77777777" w:rsidR="009A5B59" w:rsidRDefault="009A5B59" w:rsidP="001225EF"/>
          <w:p w14:paraId="051FC66F" w14:textId="77777777" w:rsidR="009A5B59" w:rsidRDefault="009A5B59" w:rsidP="001225EF"/>
          <w:p w14:paraId="2F0C46CC" w14:textId="77777777" w:rsidR="009A5B59" w:rsidRDefault="009A5B59" w:rsidP="001225EF"/>
          <w:p w14:paraId="0504DBFA" w14:textId="77777777" w:rsidR="009A5B59" w:rsidRDefault="009A5B59" w:rsidP="001225EF"/>
        </w:tc>
      </w:tr>
    </w:tbl>
    <w:p w14:paraId="58463EB7" w14:textId="77777777" w:rsidR="009A5B59" w:rsidRDefault="009A5B59" w:rsidP="009A5B59">
      <w:pPr>
        <w:spacing w:after="0" w:line="240" w:lineRule="auto"/>
        <w:rPr>
          <w:sz w:val="22"/>
          <w:szCs w:val="22"/>
        </w:rPr>
      </w:pPr>
    </w:p>
    <w:p w14:paraId="19E0CAD3" w14:textId="77777777" w:rsidR="009A5B59" w:rsidRDefault="009A5B59" w:rsidP="009A5B59">
      <w:pPr>
        <w:spacing w:after="0" w:line="240" w:lineRule="auto"/>
        <w:rPr>
          <w:sz w:val="22"/>
          <w:szCs w:val="22"/>
        </w:rPr>
      </w:pPr>
    </w:p>
    <w:p w14:paraId="5FD1BA0C" w14:textId="77777777" w:rsidR="009A5B59" w:rsidRDefault="009A5B59" w:rsidP="009A5B59">
      <w:pPr>
        <w:spacing w:after="0" w:line="240" w:lineRule="auto"/>
        <w:rPr>
          <w:sz w:val="22"/>
          <w:szCs w:val="22"/>
        </w:rPr>
      </w:pPr>
    </w:p>
    <w:tbl>
      <w:tblPr>
        <w:tblW w:w="9639" w:type="dxa"/>
        <w:tblLayout w:type="fixed"/>
        <w:tblCellMar>
          <w:top w:w="142" w:type="dxa"/>
          <w:bottom w:w="142" w:type="dxa"/>
        </w:tblCellMar>
        <w:tblLook w:val="01E0" w:firstRow="1" w:lastRow="1" w:firstColumn="1" w:lastColumn="1" w:noHBand="0" w:noVBand="0"/>
      </w:tblPr>
      <w:tblGrid>
        <w:gridCol w:w="2942"/>
        <w:gridCol w:w="6697"/>
      </w:tblGrid>
      <w:tr w:rsidR="009A5B59" w14:paraId="39C77909" w14:textId="77777777" w:rsidTr="001225EF">
        <w:tc>
          <w:tcPr>
            <w:tcW w:w="2942" w:type="dxa"/>
            <w:shd w:val="clear" w:color="auto" w:fill="auto"/>
          </w:tcPr>
          <w:p w14:paraId="0BDB3D72" w14:textId="77777777" w:rsidR="009A5B59" w:rsidRDefault="009A5B59" w:rsidP="001225EF">
            <w:pPr>
              <w:widowControl w:val="0"/>
              <w:rPr>
                <w:rFonts w:cs="Arial"/>
                <w:bCs/>
                <w:sz w:val="18"/>
                <w:szCs w:val="18"/>
              </w:rPr>
            </w:pPr>
            <w:r>
              <w:rPr>
                <w:b/>
                <w:sz w:val="22"/>
                <w:szCs w:val="22"/>
              </w:rPr>
              <w:t>Material-Pool</w:t>
            </w:r>
          </w:p>
        </w:tc>
        <w:tc>
          <w:tcPr>
            <w:tcW w:w="6696" w:type="dxa"/>
          </w:tcPr>
          <w:p w14:paraId="74D10525" w14:textId="77777777" w:rsidR="009A5B59" w:rsidRDefault="009A5B59" w:rsidP="001225EF">
            <w:pPr>
              <w:widowControl w:val="0"/>
              <w:rPr>
                <w:bCs/>
                <w:sz w:val="22"/>
                <w:szCs w:val="22"/>
              </w:rPr>
            </w:pPr>
            <w:proofErr w:type="spellStart"/>
            <w:r>
              <w:rPr>
                <w:bCs/>
                <w:sz w:val="22"/>
                <w:szCs w:val="22"/>
              </w:rPr>
              <w:t>xyz</w:t>
            </w:r>
            <w:proofErr w:type="spellEnd"/>
          </w:p>
          <w:p w14:paraId="11BF4844" w14:textId="77777777" w:rsidR="009A5B59" w:rsidRDefault="009A5B59" w:rsidP="001225EF">
            <w:pPr>
              <w:widowControl w:val="0"/>
              <w:rPr>
                <w:bCs/>
                <w:sz w:val="22"/>
                <w:szCs w:val="22"/>
              </w:rPr>
            </w:pPr>
            <w:proofErr w:type="spellStart"/>
            <w:r>
              <w:rPr>
                <w:bCs/>
                <w:sz w:val="22"/>
                <w:szCs w:val="22"/>
              </w:rPr>
              <w:t>xyz</w:t>
            </w:r>
            <w:proofErr w:type="spellEnd"/>
          </w:p>
          <w:p w14:paraId="72441ADD" w14:textId="77777777" w:rsidR="009A5B59" w:rsidRDefault="009A5B59" w:rsidP="001225EF">
            <w:pPr>
              <w:widowControl w:val="0"/>
              <w:rPr>
                <w:b/>
                <w:sz w:val="22"/>
                <w:szCs w:val="22"/>
              </w:rPr>
            </w:pPr>
            <w:r>
              <w:rPr>
                <w:bCs/>
                <w:sz w:val="22"/>
                <w:szCs w:val="22"/>
              </w:rPr>
              <w:t>…</w:t>
            </w:r>
          </w:p>
        </w:tc>
      </w:tr>
    </w:tbl>
    <w:p w14:paraId="347B25B6" w14:textId="77777777" w:rsidR="009A5B59" w:rsidRDefault="009A5B59" w:rsidP="009A5B59">
      <w:pPr>
        <w:spacing w:after="0" w:line="240" w:lineRule="auto"/>
        <w:rPr>
          <w:sz w:val="22"/>
          <w:szCs w:val="22"/>
        </w:rPr>
      </w:pPr>
    </w:p>
    <w:p w14:paraId="73628FFB" w14:textId="77777777" w:rsidR="009A5B59" w:rsidRDefault="009A5B59" w:rsidP="009A5B59">
      <w:pPr>
        <w:spacing w:after="0" w:line="240" w:lineRule="auto"/>
        <w:rPr>
          <w:sz w:val="22"/>
          <w:szCs w:val="22"/>
        </w:rPr>
      </w:pPr>
    </w:p>
    <w:tbl>
      <w:tblPr>
        <w:tblStyle w:val="Tabellenraster"/>
        <w:tblW w:w="9769" w:type="dxa"/>
        <w:tblLayout w:type="fixed"/>
        <w:tblLook w:val="04A0" w:firstRow="1" w:lastRow="0" w:firstColumn="1" w:lastColumn="0" w:noHBand="0" w:noVBand="1"/>
      </w:tblPr>
      <w:tblGrid>
        <w:gridCol w:w="9769"/>
      </w:tblGrid>
      <w:tr w:rsidR="009A5B59" w14:paraId="0974DDBD" w14:textId="77777777" w:rsidTr="001225EF">
        <w:tc>
          <w:tcPr>
            <w:tcW w:w="9769" w:type="dxa"/>
            <w:shd w:val="clear" w:color="auto" w:fill="F2F2F2" w:themeFill="background1" w:themeFillShade="F2"/>
          </w:tcPr>
          <w:p w14:paraId="273A7A5C" w14:textId="77777777" w:rsidR="009A5B59" w:rsidRDefault="009A5B59" w:rsidP="001225EF">
            <w:pPr>
              <w:spacing w:before="120"/>
            </w:pPr>
            <w:r>
              <w:t>Selbständige Vertiefung im Ausbildungsalltag</w:t>
            </w:r>
          </w:p>
        </w:tc>
      </w:tr>
      <w:tr w:rsidR="009A5B59" w14:paraId="5FC172FB" w14:textId="77777777" w:rsidTr="001225EF">
        <w:tc>
          <w:tcPr>
            <w:tcW w:w="9769" w:type="dxa"/>
          </w:tcPr>
          <w:p w14:paraId="636B459E" w14:textId="77777777" w:rsidR="009A5B59" w:rsidRDefault="009A5B59" w:rsidP="001225EF">
            <w:pPr>
              <w:rPr>
                <w:bCs/>
              </w:rPr>
            </w:pPr>
          </w:p>
          <w:p w14:paraId="1900F8FD" w14:textId="102EDA1D" w:rsidR="009A5B59" w:rsidRDefault="009C580D" w:rsidP="001225EF">
            <w:r>
              <w:rPr>
                <w:bCs/>
              </w:rPr>
              <w:t>Hier gilt dasselbe wie für das Bodenkundemodul III</w:t>
            </w:r>
          </w:p>
          <w:p w14:paraId="555CAF64" w14:textId="77777777" w:rsidR="009A5B59" w:rsidRDefault="009A5B59" w:rsidP="001225EF"/>
        </w:tc>
      </w:tr>
    </w:tbl>
    <w:p w14:paraId="1B64F75B" w14:textId="77777777" w:rsidR="009A5B59" w:rsidRDefault="009A5B59" w:rsidP="009A5B59">
      <w:pPr>
        <w:spacing w:after="0" w:line="240" w:lineRule="auto"/>
        <w:rPr>
          <w:sz w:val="22"/>
          <w:szCs w:val="22"/>
        </w:rPr>
      </w:pPr>
    </w:p>
    <w:p w14:paraId="0B720E51" w14:textId="77777777" w:rsidR="009A5B59" w:rsidRDefault="009A5B59" w:rsidP="009A5B59">
      <w:pPr>
        <w:spacing w:after="0" w:line="240" w:lineRule="auto"/>
        <w:rPr>
          <w:sz w:val="22"/>
          <w:szCs w:val="22"/>
        </w:rPr>
      </w:pPr>
    </w:p>
    <w:p w14:paraId="44F9D107" w14:textId="77777777" w:rsidR="007C44E2" w:rsidRDefault="007C44E2">
      <w:pPr>
        <w:spacing w:after="0" w:line="240" w:lineRule="auto"/>
        <w:rPr>
          <w:sz w:val="22"/>
          <w:szCs w:val="22"/>
        </w:rPr>
      </w:pPr>
    </w:p>
    <w:sectPr w:rsidR="007C44E2">
      <w:footerReference w:type="default" r:id="rId15"/>
      <w:pgSz w:w="11906" w:h="16838"/>
      <w:pgMar w:top="1418" w:right="709" w:bottom="992" w:left="1418" w:header="0" w:footer="442"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Nicolas Schrode" w:date="2023-06-09T13:02:00Z" w:initials="NS">
    <w:p w14:paraId="0E6ABDA8" w14:textId="77777777" w:rsidR="00221CFA" w:rsidRDefault="00221CFA" w:rsidP="0085109C">
      <w:pPr>
        <w:pStyle w:val="Kommentartext"/>
      </w:pPr>
      <w:r>
        <w:rPr>
          <w:rStyle w:val="Kommentarzeichen"/>
        </w:rPr>
        <w:annotationRef/>
      </w:r>
      <w:r>
        <w:t>Für mich als Außenstehender eine nachvollziehbare Struktur</w:t>
      </w:r>
    </w:p>
  </w:comment>
  <w:comment w:id="5" w:author="Nicolas Schrode" w:date="2023-06-09T13:02:00Z" w:initials="NS">
    <w:p w14:paraId="1C4A6A0B" w14:textId="77777777" w:rsidR="00221CFA" w:rsidRDefault="00221CFA" w:rsidP="007D5053">
      <w:pPr>
        <w:pStyle w:val="Kommentartext"/>
      </w:pPr>
      <w:r>
        <w:rPr>
          <w:rStyle w:val="Kommentarzeichen"/>
        </w:rPr>
        <w:annotationRef/>
      </w:r>
      <w:r>
        <w:t>Erläuterung an solchen Stellen finde ich immer gut (Kommunikation des Sinns bzw. Hintergrund der Überlegungen)</w:t>
      </w:r>
    </w:p>
  </w:comment>
  <w:comment w:id="6" w:author="Nicolas Schrode" w:date="2023-06-09T13:03:00Z" w:initials="NS">
    <w:p w14:paraId="2BF82B31" w14:textId="77777777" w:rsidR="00221CFA" w:rsidRDefault="00221CFA" w:rsidP="00820AFC">
      <w:pPr>
        <w:pStyle w:val="Kommentartext"/>
      </w:pPr>
      <w:r>
        <w:rPr>
          <w:rStyle w:val="Kommentarzeichen"/>
        </w:rPr>
        <w:annotationRef/>
      </w:r>
      <w:r>
        <w:t>Verstehe ich nicht. Oder muss "Selbstverständliches" klein geschrieben werden?</w:t>
      </w:r>
    </w:p>
  </w:comment>
  <w:comment w:id="7" w:author="Nicolas Schrode" w:date="2023-06-09T13:12:00Z" w:initials="NS">
    <w:p w14:paraId="485BC832" w14:textId="77777777" w:rsidR="005E28E7" w:rsidRDefault="005E28E7">
      <w:pPr>
        <w:pStyle w:val="Kommentartext"/>
      </w:pPr>
      <w:r>
        <w:rPr>
          <w:rStyle w:val="Kommentarzeichen"/>
        </w:rPr>
        <w:annotationRef/>
      </w:r>
      <w:r>
        <w:t>Alles inhaltlich nachvollziehbar. Bei der Formulierung ist es so, dass man inzwischen bei der Formulierung von Lernergebnissen (statt Lernzielen) davon abgekommen ist, immer zu sagen "soll … können", "soll … verstanden haben" etc. Stattdessen wird direkt gesagt, was die Auszubildenden danach tatsächlich können (auch wenn das selbstverständlich ideell ist bzw. von den Auszubildenden und den Ausbildenden dann überprüft werden muss, ob es tatsächlich so ist). Hieße hier dann umformuliert:</w:t>
      </w:r>
      <w:r>
        <w:br/>
      </w:r>
    </w:p>
    <w:p w14:paraId="454B082E" w14:textId="77777777" w:rsidR="005E28E7" w:rsidRDefault="005E28E7" w:rsidP="00DA3A3B">
      <w:pPr>
        <w:pStyle w:val="Kommentartext"/>
      </w:pPr>
      <w:r>
        <w:t>"Nach diesem ersten Grundlagenseminars zur Bodenkunde haben die Auszubildenden ein klares und lebendiges Bild davon, worum es bei der Bodenart geht, mit welchen Eigenschaften des Bodens die jeweilige(?) Bodenart in direkter Verbindung steht und welche Bedeutung die Kenntnis dieser Zusammenhänge für die Praxis hat. Weiterhin sind sie dazu in der Lage, die charakteristischen Merkmale von Sand, Schluff, Ton und Lehm zu erkennen und beherrschen die Vorgehensweise bei der Bestimmung einer Bodenart mittels Fingerprobe für das eigenständige Weiterüben. Die Auszubildenden haben eine erste Vorstellung von den komplexen Zusammenhängen natürlicher Standortfaktoren (Ausgangsgestein, mineralische Zusammensetzung und potenzielle Nährstoffnachlieferung, Gründigkeit, Relief, Klima) sowie kultureller Einflussfaktoren (Fruchtfolgegestaltung, Düngung, Bodenbearbeitung, Zwischenfruchtbau) für die Bodenfruchtbarkeit."</w:t>
      </w:r>
    </w:p>
  </w:comment>
  <w:comment w:id="10" w:author="Nicolas Schrode" w:date="2023-06-09T13:13:00Z" w:initials="NS">
    <w:p w14:paraId="647D41AA" w14:textId="77777777" w:rsidR="005E28E7" w:rsidRDefault="005E28E7" w:rsidP="001B70B0">
      <w:pPr>
        <w:pStyle w:val="Kommentartext"/>
      </w:pPr>
      <w:r>
        <w:rPr>
          <w:rStyle w:val="Kommentarzeichen"/>
        </w:rPr>
        <w:annotationRef/>
      </w:r>
      <w:r>
        <w:t>Solche aktiven Formulierungen finde ich gut/passend/zeitgemäß</w:t>
      </w:r>
    </w:p>
  </w:comment>
  <w:comment w:id="11" w:author="Nicolas Schrode" w:date="2023-06-09T13:13:00Z" w:initials="NS">
    <w:p w14:paraId="7821F7E8" w14:textId="77777777" w:rsidR="005E28E7" w:rsidRDefault="005E28E7" w:rsidP="004A1D87">
      <w:pPr>
        <w:pStyle w:val="Kommentartext"/>
      </w:pPr>
      <w:r>
        <w:rPr>
          <w:rStyle w:val="Kommentarzeichen"/>
        </w:rPr>
        <w:annotationRef/>
      </w:r>
      <w:r>
        <w:t>Auch Inhalte als Fragen zu formulieren finde ich aus berufspädagogischer Sicht sehr gut</w:t>
      </w:r>
    </w:p>
  </w:comment>
  <w:comment w:id="12" w:author="Nicolas Schrode" w:date="2023-06-09T13:17:00Z" w:initials="NS">
    <w:p w14:paraId="7F61BDDA" w14:textId="77777777" w:rsidR="00EF5FF8" w:rsidRDefault="00EF5FF8" w:rsidP="009653CE">
      <w:pPr>
        <w:pStyle w:val="Kommentartext"/>
      </w:pPr>
      <w:r>
        <w:rPr>
          <w:rStyle w:val="Kommentarzeichen"/>
        </w:rPr>
        <w:annotationRef/>
      </w:r>
      <w:r>
        <w:t xml:space="preserve">Bspw.: "Charakteristische… der Hauptbodenarten verinnerlichen" </w:t>
      </w:r>
    </w:p>
  </w:comment>
  <w:comment w:id="13" w:author="Nicolas Schrode" w:date="2023-06-09T13:17:00Z" w:initials="NS">
    <w:p w14:paraId="62C79867" w14:textId="77777777" w:rsidR="00EF5FF8" w:rsidRDefault="00EF5FF8" w:rsidP="002808EA">
      <w:pPr>
        <w:pStyle w:val="Kommentartext"/>
      </w:pPr>
      <w:r>
        <w:rPr>
          <w:rStyle w:val="Kommentarzeichen"/>
        </w:rPr>
        <w:annotationRef/>
      </w:r>
      <w:r>
        <w:t>Usw. (also auch i.S.v. oben)?!</w:t>
      </w:r>
    </w:p>
  </w:comment>
  <w:comment w:id="16" w:author="Nicolas Schrode" w:date="2023-06-09T15:51:00Z" w:initials="NS">
    <w:p w14:paraId="739B14F4" w14:textId="77777777" w:rsidR="00004552" w:rsidRDefault="00004552" w:rsidP="00797D1F">
      <w:pPr>
        <w:pStyle w:val="Kommentartext"/>
      </w:pPr>
      <w:r>
        <w:rPr>
          <w:rStyle w:val="Kommentarzeichen"/>
        </w:rPr>
        <w:annotationRef/>
      </w:r>
      <w:r>
        <w:t>Können die Abkürzungen erläutert werden?</w:t>
      </w:r>
    </w:p>
  </w:comment>
  <w:comment w:id="19" w:author="Nicolas Schrode" w:date="2023-06-09T15:53:00Z" w:initials="NS">
    <w:p w14:paraId="223E4459" w14:textId="77777777" w:rsidR="00004552" w:rsidRDefault="00004552" w:rsidP="001A67DD">
      <w:pPr>
        <w:pStyle w:val="Kommentartext"/>
      </w:pPr>
      <w:r>
        <w:rPr>
          <w:rStyle w:val="Kommentarzeichen"/>
        </w:rPr>
        <w:annotationRef/>
      </w:r>
      <w:r>
        <w:t>Wollt ihr gendern?</w:t>
      </w:r>
    </w:p>
  </w:comment>
  <w:comment w:id="22" w:author="Nicolas Schrode" w:date="2023-06-09T15:54:00Z" w:initials="NS">
    <w:p w14:paraId="372EC883" w14:textId="77777777" w:rsidR="00004552" w:rsidRDefault="00004552">
      <w:pPr>
        <w:pStyle w:val="Kommentartext"/>
      </w:pPr>
      <w:r>
        <w:rPr>
          <w:rStyle w:val="Kommentarzeichen"/>
        </w:rPr>
        <w:annotationRef/>
      </w:r>
      <w:r>
        <w:t>Das liegt auf einer sehr konkreten Wissensebene (Einzelwissen), oder?</w:t>
      </w:r>
    </w:p>
    <w:p w14:paraId="1DF1CC31" w14:textId="77777777" w:rsidR="00004552" w:rsidRDefault="00004552" w:rsidP="00DA3960">
      <w:pPr>
        <w:pStyle w:val="Kommentartext"/>
      </w:pPr>
      <w:r>
        <w:t xml:space="preserve">Geht es um diesen Fakt oder um mehr? Müsste dann anders formuliert sein. </w:t>
      </w:r>
    </w:p>
  </w:comment>
  <w:comment w:id="23" w:author="Nicolas Schrode" w:date="2023-06-09T15:55:00Z" w:initials="NS">
    <w:p w14:paraId="50E6C48C" w14:textId="77777777" w:rsidR="00004552" w:rsidRDefault="00004552" w:rsidP="009B651E">
      <w:pPr>
        <w:pStyle w:val="Kommentartext"/>
      </w:pPr>
      <w:r>
        <w:rPr>
          <w:rStyle w:val="Kommentarzeichen"/>
        </w:rPr>
        <w:annotationRef/>
      </w:r>
      <w:r>
        <w:t>Das finde ich wiederum sehr gut und auf der richtigen Ebene für hier formuliert (oben frag ich mich das)</w:t>
      </w:r>
    </w:p>
  </w:comment>
  <w:comment w:id="25" w:author="Nicolas Schrode" w:date="2023-06-09T15:57:00Z" w:initials="NS">
    <w:p w14:paraId="0B32822C" w14:textId="77777777" w:rsidR="00437E64" w:rsidRDefault="00437E64" w:rsidP="00CE6216">
      <w:pPr>
        <w:pStyle w:val="Kommentartext"/>
      </w:pPr>
      <w:r>
        <w:rPr>
          <w:rStyle w:val="Kommentarzeichen"/>
        </w:rPr>
        <w:annotationRef/>
      </w:r>
      <w:r>
        <w:t>Insgesamt sehr viel wissen/kennen. Gibt es noch mehr in Richtung verstehen, reflektieren, beherrschen/ können bei diesem Thema (MUSS ABER NICHT, es kann natürlich auch ein eher wissenslastiges Thema im Curriculum sein!)</w:t>
      </w:r>
    </w:p>
  </w:comment>
  <w:comment w:id="26" w:author="Nicolas Schrode" w:date="2023-06-09T16:05:00Z" w:initials="NS">
    <w:p w14:paraId="116CDAB1" w14:textId="77777777" w:rsidR="00873533" w:rsidRDefault="00437E64">
      <w:pPr>
        <w:pStyle w:val="Kommentartext"/>
      </w:pPr>
      <w:r>
        <w:rPr>
          <w:rStyle w:val="Kommentarzeichen"/>
        </w:rPr>
        <w:annotationRef/>
      </w:r>
      <w:r w:rsidR="00873533">
        <w:t xml:space="preserve">Inhaltliche Anmerkung: Solche m.E. persönlichkeitsentwickelnde Elemente eurer Ausbildung dürft und sollt ihr gerne besonders herausstellen. Das ist für mich das zentrale Unterscheidungsmerkmal. </w:t>
      </w:r>
    </w:p>
    <w:p w14:paraId="180E7FA3" w14:textId="77777777" w:rsidR="00873533" w:rsidRDefault="00873533">
      <w:pPr>
        <w:pStyle w:val="Kommentartext"/>
      </w:pPr>
    </w:p>
    <w:p w14:paraId="7F4340B1" w14:textId="77777777" w:rsidR="00873533" w:rsidRDefault="00873533">
      <w:pPr>
        <w:pStyle w:val="Kommentartext"/>
      </w:pPr>
      <w:r>
        <w:t>Das besonders Interessante hieran finde ich, dass dabei eben keinem materialen Bildungsbegriff gefolgt wird (Bildung als Wissen von, Kenntnis über…, wie es er in Humboldt's Zeit gängig war), sondern ein formaler Bildungsbegriff, in dem Bildung "am Gegenstand" (Lerninhalt) geschieht.</w:t>
      </w:r>
    </w:p>
    <w:p w14:paraId="5215B425" w14:textId="77777777" w:rsidR="00873533" w:rsidRDefault="00873533">
      <w:pPr>
        <w:pStyle w:val="Kommentartext"/>
      </w:pPr>
    </w:p>
    <w:p w14:paraId="25ACD45F" w14:textId="77777777" w:rsidR="00873533" w:rsidRDefault="00873533">
      <w:pPr>
        <w:pStyle w:val="Kommentartext"/>
      </w:pPr>
      <w:r>
        <w:t>Deratige "personale Kompetenzen" bzw. "persönliche Kompetenzen" könnte man auch oben bei den Kompetenzen nach Fachkompetenz (zusätzlich zu dieser) aufnehmen. Z.B.:</w:t>
      </w:r>
    </w:p>
    <w:p w14:paraId="725C0DAF" w14:textId="77777777" w:rsidR="00873533" w:rsidRDefault="00873533">
      <w:pPr>
        <w:pStyle w:val="Kommentartext"/>
      </w:pPr>
    </w:p>
    <w:p w14:paraId="5085F639" w14:textId="77777777" w:rsidR="00873533" w:rsidRDefault="00873533">
      <w:pPr>
        <w:pStyle w:val="Kommentartext"/>
      </w:pPr>
      <w:r>
        <w:t>"Die Absolvent/innen sind dazu fähig, Wahrnehmung und Begriffsbildung bewusst zusammenzuführen und dies kontinuierlich weiter zu üben. Auf der Basis ihrer in diesem Prozess eigenständig gebildeten Urteile sind sie dazu fähig, die Dinge für sich sprechen zu lassen und aus der Sache heraus zu handeln"</w:t>
      </w:r>
    </w:p>
    <w:p w14:paraId="3E43C817" w14:textId="77777777" w:rsidR="00873533" w:rsidRDefault="00873533">
      <w:pPr>
        <w:pStyle w:val="Kommentartext"/>
      </w:pPr>
      <w:r>
        <w:br/>
        <w:t>(oder so ähnlich, das ist jetzt einfach so ne Formulierungsidee von mir auf Grundlage des von dir Gelesenen)</w:t>
      </w:r>
    </w:p>
    <w:p w14:paraId="495FFCF6" w14:textId="77777777" w:rsidR="00873533" w:rsidRDefault="00873533">
      <w:pPr>
        <w:pStyle w:val="Kommentartext"/>
      </w:pPr>
    </w:p>
    <w:p w14:paraId="027844B5" w14:textId="77777777" w:rsidR="00873533" w:rsidRDefault="00873533">
      <w:pPr>
        <w:pStyle w:val="Kommentartext"/>
      </w:pPr>
      <w:r>
        <w:t>Man könnte auch sowas hinzufügen wie:</w:t>
      </w:r>
    </w:p>
    <w:p w14:paraId="5AF09757" w14:textId="77777777" w:rsidR="00873533" w:rsidRDefault="00873533">
      <w:pPr>
        <w:pStyle w:val="Kommentartext"/>
      </w:pPr>
    </w:p>
    <w:p w14:paraId="5AEAB84D" w14:textId="77777777" w:rsidR="00873533" w:rsidRDefault="00873533">
      <w:pPr>
        <w:pStyle w:val="Kommentartext"/>
      </w:pPr>
      <w:r>
        <w:t>"Sie sind auf dieser Basis im Stande, selbst stimmige Urteile bilden und auf dieser Basis eigenständig, der Sache angemessen und kreativ (schöpferisch) handeln zu können."</w:t>
      </w:r>
    </w:p>
    <w:p w14:paraId="79AD4EB1" w14:textId="77777777" w:rsidR="00873533" w:rsidRDefault="00873533">
      <w:pPr>
        <w:pStyle w:val="Kommentartext"/>
      </w:pPr>
    </w:p>
    <w:p w14:paraId="4C627D16" w14:textId="77777777" w:rsidR="00873533" w:rsidRDefault="00873533" w:rsidP="0083160F">
      <w:pPr>
        <w:pStyle w:val="Kommentartext"/>
      </w:pPr>
      <w:r>
        <w:t>(Zumindest finde ich, sowas ließe sich anschließen. Es ist das Gegenbild zum "robotischen" Anwenden von Auswendiggelerntem ohne es auch nur ansatzweise mit Bewusstsein zu durchdringen, was im heutigen Zeitgeist m.E. tatsächlich leider weit verbreitet ist. Und halt wieder ein großer Pluspunkt eurer Ausbildung!)</w:t>
      </w:r>
    </w:p>
  </w:comment>
  <w:comment w:id="27" w:author="Nicolas Schrode" w:date="2023-06-09T16:20:00Z" w:initials="NS">
    <w:p w14:paraId="071B567D" w14:textId="77777777" w:rsidR="006003F5" w:rsidRDefault="006003F5" w:rsidP="00641A52">
      <w:pPr>
        <w:pStyle w:val="Kommentartext"/>
      </w:pPr>
      <w:r>
        <w:rPr>
          <w:rStyle w:val="Kommentarzeichen"/>
        </w:rPr>
        <w:annotationRef/>
      </w:r>
      <w:r>
        <w:t>Ja, das muss denen bewusst sein und gemacht werden</w:t>
      </w:r>
    </w:p>
  </w:comment>
  <w:comment w:id="28" w:author="Nicolas Schrode" w:date="2023-06-09T16:21:00Z" w:initials="NS">
    <w:p w14:paraId="4AB986CB" w14:textId="77777777" w:rsidR="006003F5" w:rsidRDefault="006003F5" w:rsidP="00000A59">
      <w:pPr>
        <w:pStyle w:val="Kommentartext"/>
      </w:pPr>
      <w:r>
        <w:rPr>
          <w:rStyle w:val="Kommentarzeichen"/>
        </w:rPr>
        <w:annotationRef/>
      </w:r>
      <w:r>
        <w:t>Finde ich eine gute Idee didaktisch-methodisch und (lern-)reflexionsuntersüttzend</w:t>
      </w:r>
    </w:p>
  </w:comment>
  <w:comment w:id="29" w:author="Nicolas Schrode" w:date="2023-06-09T16:21:00Z" w:initials="NS">
    <w:p w14:paraId="29803516" w14:textId="77777777" w:rsidR="006003F5" w:rsidRDefault="006003F5" w:rsidP="00116EE4">
      <w:pPr>
        <w:pStyle w:val="Kommentartext"/>
      </w:pPr>
      <w:r>
        <w:rPr>
          <w:rStyle w:val="Kommentarzeichen"/>
        </w:rPr>
        <w:annotationRef/>
      </w:r>
      <w:r>
        <w:t>Vielleicht umdrehen (erst die Monate, dann die Erläuterung "in der Vegetationszeit"). Oder oben bei a) andersrum. Halt einheitlich 😉</w:t>
      </w:r>
    </w:p>
  </w:comment>
  <w:comment w:id="31" w:author="Nicolas Schrode" w:date="2023-06-09T16:24:00Z" w:initials="NS">
    <w:p w14:paraId="260A8C2B" w14:textId="77777777" w:rsidR="00A641D4" w:rsidRDefault="00A641D4" w:rsidP="003877F6">
      <w:pPr>
        <w:pStyle w:val="Kommentartext"/>
      </w:pPr>
      <w:r>
        <w:rPr>
          <w:rStyle w:val="Kommentarzeichen"/>
        </w:rPr>
        <w:annotationRef/>
      </w:r>
      <w:r>
        <w:t>Kasten finde ich (auch als Außenstehender) verständlich</w:t>
      </w:r>
    </w:p>
  </w:comment>
  <w:comment w:id="32" w:author="Nicolas Schrode" w:date="2023-06-09T16:25:00Z" w:initials="NS">
    <w:p w14:paraId="5AE7E404" w14:textId="77777777" w:rsidR="009A572B" w:rsidRDefault="009A572B" w:rsidP="001B1F25">
      <w:pPr>
        <w:pStyle w:val="Kommentartext"/>
      </w:pPr>
      <w:r>
        <w:rPr>
          <w:rStyle w:val="Kommentarzeichen"/>
        </w:rPr>
        <w:annotationRef/>
      </w:r>
      <w:r>
        <w:t>Auch wieder wissenslastig. Aber wir haben ja darüber gesprochen: das Thema ist eben eine "Kunde". Dennoch: Gibt es hier auch mehr sozial-kommunikative oder personale Kompetenzen? Kein Muss - aber die die hierbei entstehen sollte man nicht vergessen.</w:t>
      </w:r>
    </w:p>
  </w:comment>
  <w:comment w:id="34" w:author="Nicolas Schrode" w:date="2023-06-09T16:28:00Z" w:initials="NS">
    <w:p w14:paraId="0DE55F29" w14:textId="77777777" w:rsidR="00E3395E" w:rsidRDefault="00E3395E" w:rsidP="005741B1">
      <w:pPr>
        <w:pStyle w:val="Kommentartext"/>
      </w:pPr>
      <w:r>
        <w:rPr>
          <w:rStyle w:val="Kommentarzeichen"/>
        </w:rPr>
        <w:annotationRef/>
      </w:r>
      <w:r>
        <w:t>Hier entsteht doch sowas wie eine Fähigkeit, selbstorganisiert experimentierend handlungsleitende Erkenntnisse zu generieren, oder? Das hielte ich nun bspw. für eine zentrale personale Kompetenz, die oben den Fachkompetenzen zur Seite gestellt werden könnte bzw. sollte.</w:t>
      </w:r>
    </w:p>
  </w:comment>
  <w:comment w:id="35" w:author="Nicolas Schrode" w:date="2023-06-09T16:31:00Z" w:initials="NS">
    <w:p w14:paraId="4AE87F15" w14:textId="77777777" w:rsidR="000A0B62" w:rsidRDefault="000A0B62">
      <w:pPr>
        <w:pStyle w:val="Kommentartext"/>
      </w:pPr>
      <w:r>
        <w:rPr>
          <w:rStyle w:val="Kommentarzeichen"/>
        </w:rPr>
        <w:annotationRef/>
      </w:r>
      <w:r>
        <w:t xml:space="preserve">Ja, da stecken nun neben personalen auch sozial-kommunikative Kompetenzen drin: Gemeinsam, neudeutsch "im Team" Wahrnehmungen zu teilen, gemeinsame bzw. von anderen mit inspirierte Urteilsbildung betreiben, usw. </w:t>
      </w:r>
    </w:p>
    <w:p w14:paraId="5DE70A4D" w14:textId="77777777" w:rsidR="000A0B62" w:rsidRDefault="000A0B62" w:rsidP="005A7459">
      <w:pPr>
        <w:pStyle w:val="Kommentartext"/>
      </w:pPr>
      <w:r>
        <w:t>Solche Aspekte könnten oben in die Beschreibung sozial-kommunikativer Kompetenzen münden.</w:t>
      </w:r>
    </w:p>
  </w:comment>
  <w:comment w:id="36" w:author="Nicolas Schrode" w:date="2023-06-09T16:33:00Z" w:initials="NS">
    <w:p w14:paraId="38318B68" w14:textId="77777777" w:rsidR="00DB0D2A" w:rsidRDefault="00DB0D2A" w:rsidP="004D79C7">
      <w:pPr>
        <w:pStyle w:val="Kommentartext"/>
      </w:pPr>
      <w:r>
        <w:rPr>
          <w:rStyle w:val="Kommentarzeichen"/>
        </w:rPr>
        <w:annotationRef/>
      </w:r>
      <w:r>
        <w:t>Schöne Formulierung 😉</w:t>
      </w:r>
    </w:p>
  </w:comment>
  <w:comment w:id="37" w:author="Nicolas Schrode" w:date="2023-06-09T16:40:00Z" w:initials="NS">
    <w:p w14:paraId="21A62689" w14:textId="77777777" w:rsidR="0039677A" w:rsidRDefault="0060608D">
      <w:pPr>
        <w:pStyle w:val="Kommentartext"/>
      </w:pPr>
      <w:r>
        <w:rPr>
          <w:rStyle w:val="Kommentarzeichen"/>
        </w:rPr>
        <w:annotationRef/>
      </w:r>
      <w:r w:rsidR="0039677A">
        <w:t xml:space="preserve">Ich frage mich, ob bei diesem geamten Thema insbes. auch Kompetenzen rund um das Thema "Nachhaltigkeit" entstehen </w:t>
      </w:r>
    </w:p>
    <w:p w14:paraId="34863558" w14:textId="77777777" w:rsidR="0039677A" w:rsidRDefault="0039677A" w:rsidP="00C52C42">
      <w:pPr>
        <w:pStyle w:val="Kommentartext"/>
      </w:pPr>
      <w:r>
        <w:t xml:space="preserve">(inspirierend finde ich z.B. die 12 Kompetenzen der Bildung für Nachhaltige Entwicklung BNE nach Haan 2008, z.B. hier: </w:t>
      </w:r>
      <w:hyperlink r:id="rId1" w:history="1">
        <w:r w:rsidRPr="00C52C42">
          <w:rPr>
            <w:rStyle w:val="Hyperlink"/>
          </w:rPr>
          <w:t>https://www.globaleslernen.de/sites/default/files/files/link-elements/die_zwoelf_kompetenzen_der_bne_de_haan.pdf</w:t>
        </w:r>
      </w:hyperlink>
      <w:r>
        <w:t xml:space="preserve">) Müsste man aber spezifizieren, wenn man da was von übernimmt/ sich inspirieren lässt... </w:t>
      </w:r>
    </w:p>
  </w:comment>
  <w:comment w:id="41" w:author="Nicolas Schrode" w:date="2023-06-09T16:44:00Z" w:initials="NS">
    <w:p w14:paraId="7D472EFA" w14:textId="77777777" w:rsidR="009A76BE" w:rsidRDefault="009A76BE" w:rsidP="00C72C7D">
      <w:pPr>
        <w:pStyle w:val="Kommentartext"/>
      </w:pPr>
      <w:r>
        <w:rPr>
          <w:rStyle w:val="Kommentarzeichen"/>
        </w:rPr>
        <w:annotationRef/>
      </w:r>
      <w:r>
        <w:t>Ich denke auch hier finden sich sozial-kommunikative und personale Kompetenzen neben den fachlichen/methodischen. Siehe oben, was getan wird "Um die Selbständigkeit zu fördern, …". Da steckt hierzu einiges drin, das wir hier im Ergebnis durchaus auch als Kompetenzen beschreiben können.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6ABDA8" w15:done="0"/>
  <w15:commentEx w15:paraId="1C4A6A0B" w15:done="0"/>
  <w15:commentEx w15:paraId="2BF82B31" w15:done="0"/>
  <w15:commentEx w15:paraId="454B082E" w15:done="0"/>
  <w15:commentEx w15:paraId="647D41AA" w15:done="0"/>
  <w15:commentEx w15:paraId="7821F7E8" w15:done="0"/>
  <w15:commentEx w15:paraId="7F61BDDA" w15:done="0"/>
  <w15:commentEx w15:paraId="62C79867" w15:done="0"/>
  <w15:commentEx w15:paraId="739B14F4" w15:done="0"/>
  <w15:commentEx w15:paraId="223E4459" w15:done="0"/>
  <w15:commentEx w15:paraId="1DF1CC31" w15:done="0"/>
  <w15:commentEx w15:paraId="50E6C48C" w15:done="0"/>
  <w15:commentEx w15:paraId="0B32822C" w15:done="0"/>
  <w15:commentEx w15:paraId="4C627D16" w15:done="0"/>
  <w15:commentEx w15:paraId="071B567D" w15:done="0"/>
  <w15:commentEx w15:paraId="4AB986CB" w15:done="0"/>
  <w15:commentEx w15:paraId="29803516" w15:done="0"/>
  <w15:commentEx w15:paraId="260A8C2B" w15:done="0"/>
  <w15:commentEx w15:paraId="5AE7E404" w15:done="0"/>
  <w15:commentEx w15:paraId="0DE55F29" w15:done="0"/>
  <w15:commentEx w15:paraId="5DE70A4D" w15:done="0"/>
  <w15:commentEx w15:paraId="38318B68" w15:done="0"/>
  <w15:commentEx w15:paraId="34863558" w15:done="0"/>
  <w15:commentEx w15:paraId="7D472E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A15E" w16cex:dateUtc="2023-06-09T11:02:00Z"/>
  <w16cex:commentExtensible w16cex:durableId="282DA17E" w16cex:dateUtc="2023-06-09T11:02:00Z"/>
  <w16cex:commentExtensible w16cex:durableId="282DA1BC" w16cex:dateUtc="2023-06-09T11:03:00Z"/>
  <w16cex:commentExtensible w16cex:durableId="282DA3A2" w16cex:dateUtc="2023-06-09T11:12:00Z"/>
  <w16cex:commentExtensible w16cex:durableId="282DA3DF" w16cex:dateUtc="2023-06-09T11:13:00Z"/>
  <w16cex:commentExtensible w16cex:durableId="282DA3FA" w16cex:dateUtc="2023-06-09T11:13:00Z"/>
  <w16cex:commentExtensible w16cex:durableId="282DA4D7" w16cex:dateUtc="2023-06-09T11:17:00Z"/>
  <w16cex:commentExtensible w16cex:durableId="282DA4E3" w16cex:dateUtc="2023-06-09T11:17:00Z"/>
  <w16cex:commentExtensible w16cex:durableId="282DC911" w16cex:dateUtc="2023-06-09T13:51:00Z"/>
  <w16cex:commentExtensible w16cex:durableId="282DC976" w16cex:dateUtc="2023-06-09T13:53:00Z"/>
  <w16cex:commentExtensible w16cex:durableId="282DC9C6" w16cex:dateUtc="2023-06-09T13:54:00Z"/>
  <w16cex:commentExtensible w16cex:durableId="282DC9F5" w16cex:dateUtc="2023-06-09T13:55:00Z"/>
  <w16cex:commentExtensible w16cex:durableId="282DCA70" w16cex:dateUtc="2023-06-09T13:57:00Z"/>
  <w16cex:commentExtensible w16cex:durableId="282DCC3C" w16cex:dateUtc="2023-06-09T14:05:00Z"/>
  <w16cex:commentExtensible w16cex:durableId="282DCFD1" w16cex:dateUtc="2023-06-09T14:20:00Z"/>
  <w16cex:commentExtensible w16cex:durableId="282DCFF5" w16cex:dateUtc="2023-06-09T14:21:00Z"/>
  <w16cex:commentExtensible w16cex:durableId="282DD021" w16cex:dateUtc="2023-06-09T14:21:00Z"/>
  <w16cex:commentExtensible w16cex:durableId="282DD0AD" w16cex:dateUtc="2023-06-09T14:24:00Z"/>
  <w16cex:commentExtensible w16cex:durableId="282DD108" w16cex:dateUtc="2023-06-09T14:25:00Z"/>
  <w16cex:commentExtensible w16cex:durableId="282DD1C5" w16cex:dateUtc="2023-06-09T14:28:00Z"/>
  <w16cex:commentExtensible w16cex:durableId="282DD277" w16cex:dateUtc="2023-06-09T14:31:00Z"/>
  <w16cex:commentExtensible w16cex:durableId="282DD2D5" w16cex:dateUtc="2023-06-09T14:33:00Z"/>
  <w16cex:commentExtensible w16cex:durableId="282DD497" w16cex:dateUtc="2023-06-09T14:40:00Z"/>
  <w16cex:commentExtensible w16cex:durableId="282DD581" w16cex:dateUtc="2023-06-09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6ABDA8" w16cid:durableId="282DA15E"/>
  <w16cid:commentId w16cid:paraId="1C4A6A0B" w16cid:durableId="282DA17E"/>
  <w16cid:commentId w16cid:paraId="2BF82B31" w16cid:durableId="282DA1BC"/>
  <w16cid:commentId w16cid:paraId="454B082E" w16cid:durableId="282DA3A2"/>
  <w16cid:commentId w16cid:paraId="647D41AA" w16cid:durableId="282DA3DF"/>
  <w16cid:commentId w16cid:paraId="7821F7E8" w16cid:durableId="282DA3FA"/>
  <w16cid:commentId w16cid:paraId="7F61BDDA" w16cid:durableId="282DA4D7"/>
  <w16cid:commentId w16cid:paraId="62C79867" w16cid:durableId="282DA4E3"/>
  <w16cid:commentId w16cid:paraId="739B14F4" w16cid:durableId="282DC911"/>
  <w16cid:commentId w16cid:paraId="223E4459" w16cid:durableId="282DC976"/>
  <w16cid:commentId w16cid:paraId="1DF1CC31" w16cid:durableId="282DC9C6"/>
  <w16cid:commentId w16cid:paraId="50E6C48C" w16cid:durableId="282DC9F5"/>
  <w16cid:commentId w16cid:paraId="0B32822C" w16cid:durableId="282DCA70"/>
  <w16cid:commentId w16cid:paraId="4C627D16" w16cid:durableId="282DCC3C"/>
  <w16cid:commentId w16cid:paraId="071B567D" w16cid:durableId="282DCFD1"/>
  <w16cid:commentId w16cid:paraId="4AB986CB" w16cid:durableId="282DCFF5"/>
  <w16cid:commentId w16cid:paraId="29803516" w16cid:durableId="282DD021"/>
  <w16cid:commentId w16cid:paraId="260A8C2B" w16cid:durableId="282DD0AD"/>
  <w16cid:commentId w16cid:paraId="5AE7E404" w16cid:durableId="282DD108"/>
  <w16cid:commentId w16cid:paraId="0DE55F29" w16cid:durableId="282DD1C5"/>
  <w16cid:commentId w16cid:paraId="5DE70A4D" w16cid:durableId="282DD277"/>
  <w16cid:commentId w16cid:paraId="38318B68" w16cid:durableId="282DD2D5"/>
  <w16cid:commentId w16cid:paraId="34863558" w16cid:durableId="282DD497"/>
  <w16cid:commentId w16cid:paraId="7D472EFA" w16cid:durableId="282DD5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AB296" w14:textId="77777777" w:rsidR="00D7221A" w:rsidRDefault="00D7221A">
      <w:pPr>
        <w:spacing w:after="0" w:line="240" w:lineRule="auto"/>
      </w:pPr>
      <w:r>
        <w:separator/>
      </w:r>
    </w:p>
  </w:endnote>
  <w:endnote w:type="continuationSeparator" w:id="0">
    <w:p w14:paraId="47FDF8E0" w14:textId="77777777" w:rsidR="00D7221A" w:rsidRDefault="00D7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C7D8BDA-39F2-4AA5-98EE-CFB2B15ED8C6}"/>
    <w:embedBoldItalic r:id="rId2" w:fontKey="{9C226F49-297A-4D16-896C-2BCDCA60D8B3}"/>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10337E96-D995-4EB8-BA56-72E30E7337E8}"/>
  </w:font>
  <w:font w:name="Carlito">
    <w:altName w:val="Calibri"/>
    <w:charset w:val="01"/>
    <w:family w:val="swiss"/>
    <w:pitch w:val="variable"/>
    <w:embedRegular r:id="rId4" w:fontKey="{C1590B6C-3165-4363-B13C-0F8D3F6E30D6}"/>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5" w:fontKey="{0DF895EE-DB7D-4E0A-A407-D2B99C3C28E9}"/>
    <w:embedItalic r:id="rId6" w:fontKey="{9FBF1595-706A-4BB2-87EA-E115EA655969}"/>
  </w:font>
  <w:font w:name="Calibri">
    <w:panose1 w:val="020F0502020204030204"/>
    <w:charset w:val="00"/>
    <w:family w:val="swiss"/>
    <w:pitch w:val="variable"/>
    <w:sig w:usb0="E4002EFF" w:usb1="C000247B" w:usb2="00000009" w:usb3="00000000" w:csb0="000001FF" w:csb1="00000000"/>
    <w:embedRegular r:id="rId7" w:fontKey="{D261B19C-24F0-49C1-B274-170A7A23BBEF}"/>
    <w:embedBold r:id="rId8" w:fontKey="{21B28674-1E05-4291-B47B-4EC17ED4144D}"/>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9" w:fontKey="{A72C638A-5AC1-43DE-95AC-41F22E59BC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AE9B" w14:textId="77777777" w:rsidR="00395A8D" w:rsidRDefault="00000000">
    <w:pPr>
      <w:pStyle w:val="Fuzeile"/>
      <w:tabs>
        <w:tab w:val="clear" w:pos="9072"/>
        <w:tab w:val="right" w:pos="9781"/>
      </w:tabs>
      <w:rPr>
        <w:sz w:val="16"/>
        <w:szCs w:val="16"/>
      </w:rPr>
    </w:pPr>
    <w:r>
      <w:rPr>
        <w:noProof/>
        <w:sz w:val="16"/>
        <w:szCs w:val="16"/>
      </w:rPr>
      <mc:AlternateContent>
        <mc:Choice Requires="wps">
          <w:drawing>
            <wp:anchor distT="6350" distB="0" distL="25400" distR="15875" simplePos="0" relativeHeight="6" behindDoc="1" locked="0" layoutInCell="0" allowOverlap="1" wp14:anchorId="4479B2E7" wp14:editId="0BD12D00">
              <wp:simplePos x="0" y="0"/>
              <wp:positionH relativeFrom="column">
                <wp:posOffset>13335</wp:posOffset>
              </wp:positionH>
              <wp:positionV relativeFrom="paragraph">
                <wp:posOffset>181610</wp:posOffset>
              </wp:positionV>
              <wp:extent cx="6296660" cy="1270"/>
              <wp:effectExtent l="0" t="19050" r="9525" b="38100"/>
              <wp:wrapNone/>
              <wp:docPr id="8" name="Line 12"/>
              <wp:cNvGraphicFramePr/>
              <a:graphic xmlns:a="http://schemas.openxmlformats.org/drawingml/2006/main">
                <a:graphicData uri="http://schemas.microsoft.com/office/word/2010/wordprocessingShape">
                  <wps:wsp>
                    <wps:cNvCnPr/>
                    <wps:spPr>
                      <a:xfrm>
                        <a:off x="0" y="0"/>
                        <a:ext cx="6296040" cy="0"/>
                      </a:xfrm>
                      <a:prstGeom prst="line">
                        <a:avLst/>
                      </a:prstGeom>
                      <a:ln w="50800">
                        <a:solidFill>
                          <a:srgbClr val="C0C0C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5pt,14.3pt" to="496.75pt,14.3pt" ID="Line 12" stroked="t" style="position:absolute" wp14:anchorId="0D11096E">
              <v:stroke color="silver" weight="50760" joinstyle="round" endcap="flat"/>
              <v:fill o:detectmouseclick="t" on="false"/>
              <w10:wrap type="none"/>
            </v:line>
          </w:pict>
        </mc:Fallback>
      </mc:AlternateContent>
    </w:r>
  </w:p>
  <w:p w14:paraId="1CA24D94" w14:textId="23120AB4" w:rsidR="00395A8D" w:rsidRDefault="00000000">
    <w:pPr>
      <w:pStyle w:val="Fuzeile"/>
      <w:tabs>
        <w:tab w:val="clear" w:pos="9072"/>
        <w:tab w:val="right" w:pos="9781"/>
      </w:tabs>
      <w:rPr>
        <w:sz w:val="16"/>
        <w:szCs w:val="16"/>
      </w:rPr>
    </w:pPr>
    <w:r>
      <w:rPr>
        <w:sz w:val="16"/>
        <w:szCs w:val="16"/>
      </w:rPr>
      <w:t xml:space="preserve">Stand: </w:t>
    </w:r>
    <w:r>
      <w:rPr>
        <w:sz w:val="16"/>
        <w:szCs w:val="16"/>
      </w:rPr>
      <w:fldChar w:fldCharType="begin"/>
    </w:r>
    <w:r>
      <w:rPr>
        <w:sz w:val="16"/>
        <w:szCs w:val="16"/>
      </w:rPr>
      <w:instrText>TIME \@"d'. 'MMMM\ yyyy"</w:instrText>
    </w:r>
    <w:r>
      <w:rPr>
        <w:sz w:val="16"/>
        <w:szCs w:val="16"/>
      </w:rPr>
      <w:fldChar w:fldCharType="separate"/>
    </w:r>
    <w:r w:rsidR="00221CFA">
      <w:rPr>
        <w:noProof/>
        <w:sz w:val="16"/>
        <w:szCs w:val="16"/>
      </w:rPr>
      <w:t>7. Juni 2023</w:t>
    </w:r>
    <w:r>
      <w:rPr>
        <w:sz w:val="16"/>
        <w:szCs w:val="16"/>
      </w:rPr>
      <w:fldChar w:fldCharType="end"/>
    </w:r>
    <w:r>
      <w:rPr>
        <w:sz w:val="16"/>
        <w:szCs w:val="16"/>
      </w:rPr>
      <w:tab/>
    </w:r>
    <w:r>
      <w:rPr>
        <w:sz w:val="16"/>
        <w:szCs w:val="16"/>
      </w:rPr>
      <w:tab/>
    </w:r>
    <w:r>
      <w:rPr>
        <w:rStyle w:val="Seitenzahl"/>
        <w:sz w:val="16"/>
        <w:szCs w:val="16"/>
      </w:rPr>
      <w:t xml:space="preserve">Seite </w:t>
    </w:r>
    <w:r>
      <w:rPr>
        <w:rStyle w:val="Seitenzahl"/>
        <w:sz w:val="16"/>
        <w:szCs w:val="16"/>
      </w:rPr>
      <w:fldChar w:fldCharType="begin"/>
    </w:r>
    <w:r>
      <w:rPr>
        <w:rStyle w:val="Seitenzahl"/>
        <w:sz w:val="16"/>
        <w:szCs w:val="16"/>
      </w:rPr>
      <w:instrText>PAGE</w:instrText>
    </w:r>
    <w:r>
      <w:rPr>
        <w:rStyle w:val="Seitenzahl"/>
        <w:sz w:val="16"/>
        <w:szCs w:val="16"/>
      </w:rPr>
      <w:fldChar w:fldCharType="separate"/>
    </w:r>
    <w:r>
      <w:rPr>
        <w:rStyle w:val="Seitenzahl"/>
        <w:sz w:val="16"/>
        <w:szCs w:val="16"/>
      </w:rPr>
      <w:t>5</w:t>
    </w:r>
    <w:r>
      <w:rPr>
        <w:rStyle w:val="Seitenzahl"/>
        <w:sz w:val="16"/>
        <w:szCs w:val="16"/>
      </w:rPr>
      <w:fldChar w:fldCharType="end"/>
    </w:r>
  </w:p>
  <w:p w14:paraId="1986E795" w14:textId="77777777" w:rsidR="00395A8D" w:rsidRDefault="00395A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988D2" w14:textId="77777777" w:rsidR="00D7221A" w:rsidRDefault="00D7221A">
      <w:pPr>
        <w:spacing w:after="0" w:line="240" w:lineRule="auto"/>
      </w:pPr>
      <w:r>
        <w:separator/>
      </w:r>
    </w:p>
  </w:footnote>
  <w:footnote w:type="continuationSeparator" w:id="0">
    <w:p w14:paraId="5AB68273" w14:textId="77777777" w:rsidR="00D7221A" w:rsidRDefault="00D72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612"/>
    <w:multiLevelType w:val="hybridMultilevel"/>
    <w:tmpl w:val="91CE3136"/>
    <w:lvl w:ilvl="0" w:tplc="FFFFFFFF">
      <w:start w:val="1"/>
      <w:numFmt w:val="bullet"/>
      <w:lvlText w:val=""/>
      <w:lvlJc w:val="left"/>
      <w:pPr>
        <w:ind w:left="360" w:hanging="360"/>
      </w:pPr>
      <w:rPr>
        <w:rFonts w:ascii="Symbol" w:hAnsi="Symbol" w:hint="default"/>
      </w:rPr>
    </w:lvl>
    <w:lvl w:ilvl="1" w:tplc="B178CB5A">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340BD5"/>
    <w:multiLevelType w:val="hybridMultilevel"/>
    <w:tmpl w:val="485C5066"/>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5CF6832"/>
    <w:multiLevelType w:val="hybridMultilevel"/>
    <w:tmpl w:val="B5B47352"/>
    <w:lvl w:ilvl="0" w:tplc="53FEC038">
      <w:start w:val="1"/>
      <w:numFmt w:val="bullet"/>
      <w:lvlText w:val="•"/>
      <w:lvlJc w:val="left"/>
      <w:pPr>
        <w:tabs>
          <w:tab w:val="num" w:pos="360"/>
        </w:tabs>
        <w:ind w:left="360" w:hanging="360"/>
      </w:pPr>
      <w:rPr>
        <w:rFonts w:ascii="Arial" w:hAnsi="Arial" w:hint="default"/>
      </w:rPr>
    </w:lvl>
    <w:lvl w:ilvl="1" w:tplc="B178CB5A">
      <w:start w:val="1"/>
      <w:numFmt w:val="bullet"/>
      <w:lvlText w:val="-"/>
      <w:lvlJc w:val="left"/>
      <w:pPr>
        <w:ind w:left="1080" w:hanging="360"/>
      </w:pPr>
      <w:rPr>
        <w:rFonts w:ascii="Courier New" w:hAnsi="Courier New" w:hint="default"/>
      </w:rPr>
    </w:lvl>
    <w:lvl w:ilvl="2" w:tplc="F99445BA">
      <w:start w:val="1"/>
      <w:numFmt w:val="bullet"/>
      <w:lvlText w:val="•"/>
      <w:lvlJc w:val="left"/>
      <w:pPr>
        <w:tabs>
          <w:tab w:val="num" w:pos="1800"/>
        </w:tabs>
        <w:ind w:left="1800" w:hanging="360"/>
      </w:pPr>
      <w:rPr>
        <w:rFonts w:ascii="Arial" w:hAnsi="Arial" w:hint="default"/>
      </w:rPr>
    </w:lvl>
    <w:lvl w:ilvl="3" w:tplc="70B699D4">
      <w:start w:val="1"/>
      <w:numFmt w:val="bullet"/>
      <w:lvlText w:val="•"/>
      <w:lvlJc w:val="left"/>
      <w:pPr>
        <w:tabs>
          <w:tab w:val="num" w:pos="2520"/>
        </w:tabs>
        <w:ind w:left="2520" w:hanging="360"/>
      </w:pPr>
      <w:rPr>
        <w:rFonts w:ascii="Arial" w:hAnsi="Arial" w:hint="default"/>
      </w:rPr>
    </w:lvl>
    <w:lvl w:ilvl="4" w:tplc="D45A02A2" w:tentative="1">
      <w:start w:val="1"/>
      <w:numFmt w:val="bullet"/>
      <w:lvlText w:val="•"/>
      <w:lvlJc w:val="left"/>
      <w:pPr>
        <w:tabs>
          <w:tab w:val="num" w:pos="3240"/>
        </w:tabs>
        <w:ind w:left="3240" w:hanging="360"/>
      </w:pPr>
      <w:rPr>
        <w:rFonts w:ascii="Arial" w:hAnsi="Arial" w:hint="default"/>
      </w:rPr>
    </w:lvl>
    <w:lvl w:ilvl="5" w:tplc="75608150" w:tentative="1">
      <w:start w:val="1"/>
      <w:numFmt w:val="bullet"/>
      <w:lvlText w:val="•"/>
      <w:lvlJc w:val="left"/>
      <w:pPr>
        <w:tabs>
          <w:tab w:val="num" w:pos="3960"/>
        </w:tabs>
        <w:ind w:left="3960" w:hanging="360"/>
      </w:pPr>
      <w:rPr>
        <w:rFonts w:ascii="Arial" w:hAnsi="Arial" w:hint="default"/>
      </w:rPr>
    </w:lvl>
    <w:lvl w:ilvl="6" w:tplc="63729C32" w:tentative="1">
      <w:start w:val="1"/>
      <w:numFmt w:val="bullet"/>
      <w:lvlText w:val="•"/>
      <w:lvlJc w:val="left"/>
      <w:pPr>
        <w:tabs>
          <w:tab w:val="num" w:pos="4680"/>
        </w:tabs>
        <w:ind w:left="4680" w:hanging="360"/>
      </w:pPr>
      <w:rPr>
        <w:rFonts w:ascii="Arial" w:hAnsi="Arial" w:hint="default"/>
      </w:rPr>
    </w:lvl>
    <w:lvl w:ilvl="7" w:tplc="DBCCC15A" w:tentative="1">
      <w:start w:val="1"/>
      <w:numFmt w:val="bullet"/>
      <w:lvlText w:val="•"/>
      <w:lvlJc w:val="left"/>
      <w:pPr>
        <w:tabs>
          <w:tab w:val="num" w:pos="5400"/>
        </w:tabs>
        <w:ind w:left="5400" w:hanging="360"/>
      </w:pPr>
      <w:rPr>
        <w:rFonts w:ascii="Arial" w:hAnsi="Arial" w:hint="default"/>
      </w:rPr>
    </w:lvl>
    <w:lvl w:ilvl="8" w:tplc="4F5002B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39F3497"/>
    <w:multiLevelType w:val="hybridMultilevel"/>
    <w:tmpl w:val="69DC81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6386B28"/>
    <w:multiLevelType w:val="hybridMultilevel"/>
    <w:tmpl w:val="7CDA4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A43D5D"/>
    <w:multiLevelType w:val="hybridMultilevel"/>
    <w:tmpl w:val="4D66A2C0"/>
    <w:lvl w:ilvl="0" w:tplc="FFFFFFFF">
      <w:start w:val="1"/>
      <w:numFmt w:val="bullet"/>
      <w:lvlText w:val="•"/>
      <w:lvlJc w:val="left"/>
      <w:pPr>
        <w:tabs>
          <w:tab w:val="num" w:pos="360"/>
        </w:tabs>
        <w:ind w:left="360" w:hanging="360"/>
      </w:pPr>
      <w:rPr>
        <w:rFonts w:ascii="Arial" w:hAnsi="Arial" w:hint="default"/>
      </w:rPr>
    </w:lvl>
    <w:lvl w:ilvl="1" w:tplc="B178CB5A">
      <w:start w:val="1"/>
      <w:numFmt w:val="bullet"/>
      <w:lvlText w:val="-"/>
      <w:lvlJc w:val="left"/>
      <w:pPr>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F2B132E"/>
    <w:multiLevelType w:val="hybridMultilevel"/>
    <w:tmpl w:val="E26869E0"/>
    <w:lvl w:ilvl="0" w:tplc="B178CB5A">
      <w:start w:val="1"/>
      <w:numFmt w:val="bullet"/>
      <w:lvlText w:val="-"/>
      <w:lvlJc w:val="left"/>
      <w:pPr>
        <w:ind w:left="1068" w:hanging="360"/>
      </w:pPr>
      <w:rPr>
        <w:rFonts w:ascii="Courier New" w:hAnsi="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46EE65B7"/>
    <w:multiLevelType w:val="multilevel"/>
    <w:tmpl w:val="F1E815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4F99539C"/>
    <w:multiLevelType w:val="hybridMultilevel"/>
    <w:tmpl w:val="A1BE73DE"/>
    <w:lvl w:ilvl="0" w:tplc="B2923346">
      <w:start w:val="1"/>
      <w:numFmt w:val="bullet"/>
      <w:lvlText w:val="•"/>
      <w:lvlJc w:val="left"/>
      <w:pPr>
        <w:tabs>
          <w:tab w:val="num" w:pos="720"/>
        </w:tabs>
        <w:ind w:left="720" w:hanging="360"/>
      </w:pPr>
      <w:rPr>
        <w:rFonts w:ascii="Arial" w:hAnsi="Arial" w:hint="default"/>
      </w:rPr>
    </w:lvl>
    <w:lvl w:ilvl="1" w:tplc="63E0E43A">
      <w:start w:val="1"/>
      <w:numFmt w:val="bullet"/>
      <w:lvlText w:val="•"/>
      <w:lvlJc w:val="left"/>
      <w:pPr>
        <w:tabs>
          <w:tab w:val="num" w:pos="1440"/>
        </w:tabs>
        <w:ind w:left="1440" w:hanging="360"/>
      </w:pPr>
      <w:rPr>
        <w:rFonts w:ascii="Arial" w:hAnsi="Arial" w:hint="default"/>
      </w:rPr>
    </w:lvl>
    <w:lvl w:ilvl="2" w:tplc="44FAB77C" w:tentative="1">
      <w:start w:val="1"/>
      <w:numFmt w:val="bullet"/>
      <w:lvlText w:val="•"/>
      <w:lvlJc w:val="left"/>
      <w:pPr>
        <w:tabs>
          <w:tab w:val="num" w:pos="2160"/>
        </w:tabs>
        <w:ind w:left="2160" w:hanging="360"/>
      </w:pPr>
      <w:rPr>
        <w:rFonts w:ascii="Arial" w:hAnsi="Arial" w:hint="default"/>
      </w:rPr>
    </w:lvl>
    <w:lvl w:ilvl="3" w:tplc="BFB29A2E" w:tentative="1">
      <w:start w:val="1"/>
      <w:numFmt w:val="bullet"/>
      <w:lvlText w:val="•"/>
      <w:lvlJc w:val="left"/>
      <w:pPr>
        <w:tabs>
          <w:tab w:val="num" w:pos="2880"/>
        </w:tabs>
        <w:ind w:left="2880" w:hanging="360"/>
      </w:pPr>
      <w:rPr>
        <w:rFonts w:ascii="Arial" w:hAnsi="Arial" w:hint="default"/>
      </w:rPr>
    </w:lvl>
    <w:lvl w:ilvl="4" w:tplc="8402A12E" w:tentative="1">
      <w:start w:val="1"/>
      <w:numFmt w:val="bullet"/>
      <w:lvlText w:val="•"/>
      <w:lvlJc w:val="left"/>
      <w:pPr>
        <w:tabs>
          <w:tab w:val="num" w:pos="3600"/>
        </w:tabs>
        <w:ind w:left="3600" w:hanging="360"/>
      </w:pPr>
      <w:rPr>
        <w:rFonts w:ascii="Arial" w:hAnsi="Arial" w:hint="default"/>
      </w:rPr>
    </w:lvl>
    <w:lvl w:ilvl="5" w:tplc="D33AFA00" w:tentative="1">
      <w:start w:val="1"/>
      <w:numFmt w:val="bullet"/>
      <w:lvlText w:val="•"/>
      <w:lvlJc w:val="left"/>
      <w:pPr>
        <w:tabs>
          <w:tab w:val="num" w:pos="4320"/>
        </w:tabs>
        <w:ind w:left="4320" w:hanging="360"/>
      </w:pPr>
      <w:rPr>
        <w:rFonts w:ascii="Arial" w:hAnsi="Arial" w:hint="default"/>
      </w:rPr>
    </w:lvl>
    <w:lvl w:ilvl="6" w:tplc="7108A15A" w:tentative="1">
      <w:start w:val="1"/>
      <w:numFmt w:val="bullet"/>
      <w:lvlText w:val="•"/>
      <w:lvlJc w:val="left"/>
      <w:pPr>
        <w:tabs>
          <w:tab w:val="num" w:pos="5040"/>
        </w:tabs>
        <w:ind w:left="5040" w:hanging="360"/>
      </w:pPr>
      <w:rPr>
        <w:rFonts w:ascii="Arial" w:hAnsi="Arial" w:hint="default"/>
      </w:rPr>
    </w:lvl>
    <w:lvl w:ilvl="7" w:tplc="76646CB2" w:tentative="1">
      <w:start w:val="1"/>
      <w:numFmt w:val="bullet"/>
      <w:lvlText w:val="•"/>
      <w:lvlJc w:val="left"/>
      <w:pPr>
        <w:tabs>
          <w:tab w:val="num" w:pos="5760"/>
        </w:tabs>
        <w:ind w:left="5760" w:hanging="360"/>
      </w:pPr>
      <w:rPr>
        <w:rFonts w:ascii="Arial" w:hAnsi="Arial" w:hint="default"/>
      </w:rPr>
    </w:lvl>
    <w:lvl w:ilvl="8" w:tplc="70BE86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C60F68"/>
    <w:multiLevelType w:val="hybridMultilevel"/>
    <w:tmpl w:val="A52E7E9E"/>
    <w:lvl w:ilvl="0" w:tplc="FFFFFFFF">
      <w:start w:val="1"/>
      <w:numFmt w:val="bullet"/>
      <w:lvlText w:val=""/>
      <w:lvlJc w:val="left"/>
      <w:pPr>
        <w:ind w:left="360" w:hanging="360"/>
      </w:pPr>
      <w:rPr>
        <w:rFonts w:ascii="Symbol" w:hAnsi="Symbol" w:hint="default"/>
      </w:rPr>
    </w:lvl>
    <w:lvl w:ilvl="1" w:tplc="B178CB5A">
      <w:start w:val="1"/>
      <w:numFmt w:val="bullet"/>
      <w:lvlText w:val="-"/>
      <w:lvlJc w:val="left"/>
      <w:pPr>
        <w:ind w:left="1068"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4DE061F"/>
    <w:multiLevelType w:val="hybridMultilevel"/>
    <w:tmpl w:val="00CA8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3F145D"/>
    <w:multiLevelType w:val="hybridMultilevel"/>
    <w:tmpl w:val="BD84FE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72733D9"/>
    <w:multiLevelType w:val="hybridMultilevel"/>
    <w:tmpl w:val="F61ADC48"/>
    <w:lvl w:ilvl="0" w:tplc="FFFFFFFF">
      <w:start w:val="1"/>
      <w:numFmt w:val="bullet"/>
      <w:lvlText w:val=""/>
      <w:lvlJc w:val="left"/>
      <w:pPr>
        <w:ind w:left="360" w:hanging="360"/>
      </w:pPr>
      <w:rPr>
        <w:rFonts w:ascii="Symbol" w:hAnsi="Symbol" w:hint="default"/>
      </w:rPr>
    </w:lvl>
    <w:lvl w:ilvl="1" w:tplc="B178CB5A">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A4B3809"/>
    <w:multiLevelType w:val="hybridMultilevel"/>
    <w:tmpl w:val="F3A20DFE"/>
    <w:lvl w:ilvl="0" w:tplc="FFFFFFFF">
      <w:start w:val="1"/>
      <w:numFmt w:val="bullet"/>
      <w:lvlText w:val=""/>
      <w:lvlJc w:val="left"/>
      <w:pPr>
        <w:ind w:left="360" w:hanging="360"/>
      </w:pPr>
      <w:rPr>
        <w:rFonts w:ascii="Symbol" w:hAnsi="Symbol" w:hint="default"/>
      </w:rPr>
    </w:lvl>
    <w:lvl w:ilvl="1" w:tplc="B178CB5A">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AE40911"/>
    <w:multiLevelType w:val="hybridMultilevel"/>
    <w:tmpl w:val="FBBA9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FB5863"/>
    <w:multiLevelType w:val="hybridMultilevel"/>
    <w:tmpl w:val="14E4DD2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15:restartNumberingAfterBreak="0">
    <w:nsid w:val="6D8E33C4"/>
    <w:multiLevelType w:val="hybridMultilevel"/>
    <w:tmpl w:val="5E045D5C"/>
    <w:lvl w:ilvl="0" w:tplc="242AB23E">
      <w:start w:val="1"/>
      <w:numFmt w:val="bullet"/>
      <w:lvlText w:val="•"/>
      <w:lvlJc w:val="left"/>
      <w:pPr>
        <w:tabs>
          <w:tab w:val="num" w:pos="720"/>
        </w:tabs>
        <w:ind w:left="720" w:hanging="360"/>
      </w:pPr>
      <w:rPr>
        <w:rFonts w:ascii="Arial" w:hAnsi="Arial" w:hint="default"/>
      </w:rPr>
    </w:lvl>
    <w:lvl w:ilvl="1" w:tplc="8D6E4BC2">
      <w:start w:val="1"/>
      <w:numFmt w:val="bullet"/>
      <w:lvlText w:val="•"/>
      <w:lvlJc w:val="left"/>
      <w:pPr>
        <w:tabs>
          <w:tab w:val="num" w:pos="1440"/>
        </w:tabs>
        <w:ind w:left="1440" w:hanging="360"/>
      </w:pPr>
      <w:rPr>
        <w:rFonts w:ascii="Arial" w:hAnsi="Arial" w:hint="default"/>
      </w:rPr>
    </w:lvl>
    <w:lvl w:ilvl="2" w:tplc="C30406F6">
      <w:start w:val="1"/>
      <w:numFmt w:val="bullet"/>
      <w:lvlText w:val="•"/>
      <w:lvlJc w:val="left"/>
      <w:pPr>
        <w:tabs>
          <w:tab w:val="num" w:pos="2160"/>
        </w:tabs>
        <w:ind w:left="2160" w:hanging="360"/>
      </w:pPr>
      <w:rPr>
        <w:rFonts w:ascii="Arial" w:hAnsi="Arial" w:hint="default"/>
      </w:rPr>
    </w:lvl>
    <w:lvl w:ilvl="3" w:tplc="80826DBE" w:tentative="1">
      <w:start w:val="1"/>
      <w:numFmt w:val="bullet"/>
      <w:lvlText w:val="•"/>
      <w:lvlJc w:val="left"/>
      <w:pPr>
        <w:tabs>
          <w:tab w:val="num" w:pos="2880"/>
        </w:tabs>
        <w:ind w:left="2880" w:hanging="360"/>
      </w:pPr>
      <w:rPr>
        <w:rFonts w:ascii="Arial" w:hAnsi="Arial" w:hint="default"/>
      </w:rPr>
    </w:lvl>
    <w:lvl w:ilvl="4" w:tplc="7DA2524C" w:tentative="1">
      <w:start w:val="1"/>
      <w:numFmt w:val="bullet"/>
      <w:lvlText w:val="•"/>
      <w:lvlJc w:val="left"/>
      <w:pPr>
        <w:tabs>
          <w:tab w:val="num" w:pos="3600"/>
        </w:tabs>
        <w:ind w:left="3600" w:hanging="360"/>
      </w:pPr>
      <w:rPr>
        <w:rFonts w:ascii="Arial" w:hAnsi="Arial" w:hint="default"/>
      </w:rPr>
    </w:lvl>
    <w:lvl w:ilvl="5" w:tplc="B6D6DA0C" w:tentative="1">
      <w:start w:val="1"/>
      <w:numFmt w:val="bullet"/>
      <w:lvlText w:val="•"/>
      <w:lvlJc w:val="left"/>
      <w:pPr>
        <w:tabs>
          <w:tab w:val="num" w:pos="4320"/>
        </w:tabs>
        <w:ind w:left="4320" w:hanging="360"/>
      </w:pPr>
      <w:rPr>
        <w:rFonts w:ascii="Arial" w:hAnsi="Arial" w:hint="default"/>
      </w:rPr>
    </w:lvl>
    <w:lvl w:ilvl="6" w:tplc="A08485D4" w:tentative="1">
      <w:start w:val="1"/>
      <w:numFmt w:val="bullet"/>
      <w:lvlText w:val="•"/>
      <w:lvlJc w:val="left"/>
      <w:pPr>
        <w:tabs>
          <w:tab w:val="num" w:pos="5040"/>
        </w:tabs>
        <w:ind w:left="5040" w:hanging="360"/>
      </w:pPr>
      <w:rPr>
        <w:rFonts w:ascii="Arial" w:hAnsi="Arial" w:hint="default"/>
      </w:rPr>
    </w:lvl>
    <w:lvl w:ilvl="7" w:tplc="888607CC" w:tentative="1">
      <w:start w:val="1"/>
      <w:numFmt w:val="bullet"/>
      <w:lvlText w:val="•"/>
      <w:lvlJc w:val="left"/>
      <w:pPr>
        <w:tabs>
          <w:tab w:val="num" w:pos="5760"/>
        </w:tabs>
        <w:ind w:left="5760" w:hanging="360"/>
      </w:pPr>
      <w:rPr>
        <w:rFonts w:ascii="Arial" w:hAnsi="Arial" w:hint="default"/>
      </w:rPr>
    </w:lvl>
    <w:lvl w:ilvl="8" w:tplc="60FC28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5F32B66"/>
    <w:multiLevelType w:val="hybridMultilevel"/>
    <w:tmpl w:val="6084F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711A24"/>
    <w:multiLevelType w:val="multilevel"/>
    <w:tmpl w:val="1AD840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1509565304">
    <w:abstractNumId w:val="18"/>
  </w:num>
  <w:num w:numId="2" w16cid:durableId="1352150290">
    <w:abstractNumId w:val="7"/>
  </w:num>
  <w:num w:numId="3" w16cid:durableId="1461537832">
    <w:abstractNumId w:val="15"/>
  </w:num>
  <w:num w:numId="4" w16cid:durableId="1040283133">
    <w:abstractNumId w:val="1"/>
  </w:num>
  <w:num w:numId="5" w16cid:durableId="1327975843">
    <w:abstractNumId w:val="12"/>
  </w:num>
  <w:num w:numId="6" w16cid:durableId="819272454">
    <w:abstractNumId w:val="6"/>
  </w:num>
  <w:num w:numId="7" w16cid:durableId="1762026622">
    <w:abstractNumId w:val="13"/>
  </w:num>
  <w:num w:numId="8" w16cid:durableId="1867137641">
    <w:abstractNumId w:val="0"/>
  </w:num>
  <w:num w:numId="9" w16cid:durableId="137915914">
    <w:abstractNumId w:val="9"/>
  </w:num>
  <w:num w:numId="10" w16cid:durableId="1829513345">
    <w:abstractNumId w:val="3"/>
  </w:num>
  <w:num w:numId="11" w16cid:durableId="1901014381">
    <w:abstractNumId w:val="14"/>
  </w:num>
  <w:num w:numId="12" w16cid:durableId="667177993">
    <w:abstractNumId w:val="2"/>
  </w:num>
  <w:num w:numId="13" w16cid:durableId="620720756">
    <w:abstractNumId w:val="5"/>
  </w:num>
  <w:num w:numId="14" w16cid:durableId="263072772">
    <w:abstractNumId w:val="4"/>
  </w:num>
  <w:num w:numId="15" w16cid:durableId="1221944985">
    <w:abstractNumId w:val="16"/>
  </w:num>
  <w:num w:numId="16" w16cid:durableId="1344817349">
    <w:abstractNumId w:val="8"/>
  </w:num>
  <w:num w:numId="17" w16cid:durableId="1629777383">
    <w:abstractNumId w:val="17"/>
  </w:num>
  <w:num w:numId="18" w16cid:durableId="937831411">
    <w:abstractNumId w:val="10"/>
  </w:num>
  <w:num w:numId="19" w16cid:durableId="108534214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as Schrode">
    <w15:presenceInfo w15:providerId="AD" w15:userId="S::nico.schrode@gab-muenchen.de::cba0386d-df98-4a8f-9065-9ff9a6c4d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A8D"/>
    <w:rsid w:val="00004552"/>
    <w:rsid w:val="000A0B62"/>
    <w:rsid w:val="000A27CF"/>
    <w:rsid w:val="00100237"/>
    <w:rsid w:val="00135FC4"/>
    <w:rsid w:val="001542ED"/>
    <w:rsid w:val="0015658D"/>
    <w:rsid w:val="001606E0"/>
    <w:rsid w:val="0018270F"/>
    <w:rsid w:val="0018333A"/>
    <w:rsid w:val="001C5005"/>
    <w:rsid w:val="001E531B"/>
    <w:rsid w:val="00221CFA"/>
    <w:rsid w:val="002D3225"/>
    <w:rsid w:val="00337ED4"/>
    <w:rsid w:val="00361D02"/>
    <w:rsid w:val="00383334"/>
    <w:rsid w:val="00395A8D"/>
    <w:rsid w:val="0039677A"/>
    <w:rsid w:val="00396F53"/>
    <w:rsid w:val="003F19F0"/>
    <w:rsid w:val="00437E64"/>
    <w:rsid w:val="00496CD6"/>
    <w:rsid w:val="004C0D63"/>
    <w:rsid w:val="004E14BF"/>
    <w:rsid w:val="004F6642"/>
    <w:rsid w:val="005C3DCD"/>
    <w:rsid w:val="005E28E7"/>
    <w:rsid w:val="006003F5"/>
    <w:rsid w:val="0060608D"/>
    <w:rsid w:val="00694A38"/>
    <w:rsid w:val="006B0AFA"/>
    <w:rsid w:val="006B4AE0"/>
    <w:rsid w:val="006F6180"/>
    <w:rsid w:val="00702F28"/>
    <w:rsid w:val="007050AA"/>
    <w:rsid w:val="00745B23"/>
    <w:rsid w:val="00752A10"/>
    <w:rsid w:val="007C44E2"/>
    <w:rsid w:val="00845412"/>
    <w:rsid w:val="008550E2"/>
    <w:rsid w:val="00873533"/>
    <w:rsid w:val="008A34C7"/>
    <w:rsid w:val="008E57FC"/>
    <w:rsid w:val="008F695B"/>
    <w:rsid w:val="009577F9"/>
    <w:rsid w:val="009A087F"/>
    <w:rsid w:val="009A572B"/>
    <w:rsid w:val="009A5B59"/>
    <w:rsid w:val="009A76BE"/>
    <w:rsid w:val="009C580D"/>
    <w:rsid w:val="00A42C2E"/>
    <w:rsid w:val="00A45FAB"/>
    <w:rsid w:val="00A53286"/>
    <w:rsid w:val="00A641D4"/>
    <w:rsid w:val="00A92919"/>
    <w:rsid w:val="00B36F83"/>
    <w:rsid w:val="00B530B5"/>
    <w:rsid w:val="00B63525"/>
    <w:rsid w:val="00B76920"/>
    <w:rsid w:val="00BB5A3F"/>
    <w:rsid w:val="00BB7F45"/>
    <w:rsid w:val="00BD0258"/>
    <w:rsid w:val="00C21B7C"/>
    <w:rsid w:val="00C4289A"/>
    <w:rsid w:val="00C5249C"/>
    <w:rsid w:val="00C86D4C"/>
    <w:rsid w:val="00C95567"/>
    <w:rsid w:val="00CE6139"/>
    <w:rsid w:val="00D7221A"/>
    <w:rsid w:val="00D7642C"/>
    <w:rsid w:val="00DB0D2A"/>
    <w:rsid w:val="00E3395E"/>
    <w:rsid w:val="00E716A1"/>
    <w:rsid w:val="00ED5586"/>
    <w:rsid w:val="00EF2CB6"/>
    <w:rsid w:val="00EF5FF8"/>
    <w:rsid w:val="00F26784"/>
    <w:rsid w:val="00F53052"/>
    <w:rsid w:val="00FB2602"/>
    <w:rsid w:val="00FD75A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53CC"/>
  <w15:docId w15:val="{E56F9D79-CAC9-4576-8C64-6E868634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A24E5"/>
    <w:pPr>
      <w:spacing w:after="120" w:line="276" w:lineRule="auto"/>
    </w:pPr>
    <w:rPr>
      <w:rFonts w:ascii="Arial" w:hAnsi="Arial"/>
      <w:sz w:val="23"/>
      <w:szCs w:val="24"/>
    </w:rPr>
  </w:style>
  <w:style w:type="paragraph" w:styleId="berschrift1">
    <w:name w:val="heading 1"/>
    <w:basedOn w:val="Standard"/>
    <w:next w:val="Standard"/>
    <w:qFormat/>
    <w:rsid w:val="00032B46"/>
    <w:pPr>
      <w:ind w:left="851" w:hanging="851"/>
      <w:outlineLvl w:val="0"/>
    </w:pPr>
    <w:rPr>
      <w:rFonts w:cs="Arial"/>
      <w:b/>
      <w:bCs/>
      <w:kern w:val="2"/>
      <w:sz w:val="32"/>
      <w:szCs w:val="32"/>
    </w:rPr>
  </w:style>
  <w:style w:type="paragraph" w:styleId="berschrift2">
    <w:name w:val="heading 2"/>
    <w:basedOn w:val="Standard"/>
    <w:next w:val="Standard"/>
    <w:qFormat/>
    <w:rsid w:val="00032B46"/>
    <w:pPr>
      <w:keepNext/>
      <w:spacing w:after="240"/>
      <w:ind w:left="851" w:hanging="851"/>
      <w:outlineLvl w:val="1"/>
    </w:pPr>
    <w:rPr>
      <w:rFonts w:cs="Arial"/>
      <w:bCs/>
      <w:iCs/>
      <w:sz w:val="28"/>
      <w:szCs w:val="28"/>
    </w:rPr>
  </w:style>
  <w:style w:type="paragraph" w:styleId="berschrift3">
    <w:name w:val="heading 3"/>
    <w:basedOn w:val="Standard"/>
    <w:next w:val="Standard"/>
    <w:qFormat/>
    <w:rsid w:val="00134C51"/>
    <w:pPr>
      <w:keepNext/>
      <w:spacing w:before="240" w:after="60"/>
      <w:outlineLvl w:val="2"/>
    </w:pPr>
    <w:rPr>
      <w:rFonts w:cs="Arial"/>
      <w:b/>
      <w:bCs/>
      <w:sz w:val="26"/>
      <w:szCs w:val="26"/>
    </w:rPr>
  </w:style>
  <w:style w:type="paragraph" w:styleId="berschrift4">
    <w:name w:val="heading 4"/>
    <w:basedOn w:val="Standard"/>
    <w:next w:val="Standard"/>
    <w:unhideWhenUsed/>
    <w:qFormat/>
    <w:rsid w:val="003101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qFormat/>
    <w:rsid w:val="00C457E3"/>
  </w:style>
  <w:style w:type="character" w:customStyle="1" w:styleId="SprechblasentextZchn">
    <w:name w:val="Sprechblasentext Zchn"/>
    <w:basedOn w:val="Absatz-Standardschriftart"/>
    <w:link w:val="Sprechblasentext"/>
    <w:qFormat/>
    <w:rsid w:val="00853334"/>
    <w:rPr>
      <w:rFonts w:ascii="Tahoma" w:hAnsi="Tahoma" w:cs="Tahoma"/>
      <w:sz w:val="16"/>
      <w:szCs w:val="16"/>
    </w:rPr>
  </w:style>
  <w:style w:type="character" w:styleId="Hyperlink">
    <w:name w:val="Hyperlink"/>
    <w:basedOn w:val="Absatz-Standardschriftart"/>
    <w:uiPriority w:val="99"/>
    <w:unhideWhenUsed/>
    <w:rsid w:val="0049526D"/>
    <w:rPr>
      <w:color w:val="0000FF" w:themeColor="hyperlink"/>
      <w:u w:val="single"/>
    </w:rPr>
  </w:style>
  <w:style w:type="character" w:customStyle="1" w:styleId="TitelZchn">
    <w:name w:val="Titel Zchn"/>
    <w:basedOn w:val="Absatz-Standardschriftart"/>
    <w:link w:val="Titel"/>
    <w:uiPriority w:val="10"/>
    <w:qFormat/>
    <w:rsid w:val="0049526D"/>
    <w:rPr>
      <w:rFonts w:ascii="Arial" w:eastAsiaTheme="majorEastAsia" w:hAnsi="Arial" w:cstheme="majorBidi"/>
      <w:spacing w:val="5"/>
      <w:kern w:val="2"/>
      <w:sz w:val="24"/>
      <w:szCs w:val="52"/>
      <w:lang w:eastAsia="en-US"/>
    </w:rPr>
  </w:style>
  <w:style w:type="character" w:customStyle="1" w:styleId="berschrift1Zchn">
    <w:name w:val="Überschrift 1 Zchn"/>
    <w:basedOn w:val="Absatz-Standardschriftart"/>
    <w:qFormat/>
    <w:rsid w:val="00146F3F"/>
    <w:rPr>
      <w:rFonts w:ascii="Arial" w:hAnsi="Arial" w:cs="Arial"/>
      <w:b/>
      <w:bCs/>
      <w:kern w:val="2"/>
      <w:sz w:val="32"/>
      <w:szCs w:val="32"/>
    </w:rPr>
  </w:style>
  <w:style w:type="character" w:customStyle="1" w:styleId="KopfzeileZchn">
    <w:name w:val="Kopfzeile Zchn"/>
    <w:link w:val="Kopfzeile"/>
    <w:uiPriority w:val="99"/>
    <w:qFormat/>
    <w:rsid w:val="00146F3F"/>
    <w:rPr>
      <w:rFonts w:ascii="Arial" w:hAnsi="Arial"/>
      <w:sz w:val="23"/>
      <w:szCs w:val="24"/>
    </w:rPr>
  </w:style>
  <w:style w:type="character" w:customStyle="1" w:styleId="FuzeileZchn">
    <w:name w:val="Fußzeile Zchn"/>
    <w:link w:val="Fuzeile"/>
    <w:uiPriority w:val="99"/>
    <w:qFormat/>
    <w:rsid w:val="00146F3F"/>
    <w:rPr>
      <w:rFonts w:ascii="Arial" w:hAnsi="Arial"/>
      <w:sz w:val="23"/>
      <w:szCs w:val="24"/>
    </w:rPr>
  </w:style>
  <w:style w:type="character" w:customStyle="1" w:styleId="berschrift4Zchn">
    <w:name w:val="Überschrift 4 Zchn"/>
    <w:basedOn w:val="Absatz-Standardschriftart"/>
    <w:qFormat/>
    <w:rsid w:val="003101F2"/>
    <w:rPr>
      <w:rFonts w:asciiTheme="majorHAnsi" w:eastAsiaTheme="majorEastAsia" w:hAnsiTheme="majorHAnsi" w:cstheme="majorBidi"/>
      <w:b/>
      <w:bCs/>
      <w:i/>
      <w:iCs/>
      <w:color w:val="4F81BD" w:themeColor="accent1"/>
      <w:sz w:val="23"/>
      <w:szCs w:val="24"/>
    </w:rPr>
  </w:style>
  <w:style w:type="character" w:styleId="Kommentarzeichen">
    <w:name w:val="annotation reference"/>
    <w:basedOn w:val="Absatz-Standardschriftart"/>
    <w:semiHidden/>
    <w:unhideWhenUsed/>
    <w:qFormat/>
    <w:rsid w:val="007B78E0"/>
    <w:rPr>
      <w:sz w:val="16"/>
      <w:szCs w:val="16"/>
    </w:rPr>
  </w:style>
  <w:style w:type="character" w:customStyle="1" w:styleId="KommentartextZchn">
    <w:name w:val="Kommentartext Zchn"/>
    <w:basedOn w:val="Absatz-Standardschriftart"/>
    <w:link w:val="Kommentartext"/>
    <w:qFormat/>
    <w:rsid w:val="007B78E0"/>
    <w:rPr>
      <w:rFonts w:ascii="Arial" w:hAnsi="Arial"/>
    </w:rPr>
  </w:style>
  <w:style w:type="character" w:customStyle="1" w:styleId="KommentarthemaZchn">
    <w:name w:val="Kommentarthema Zchn"/>
    <w:basedOn w:val="KommentartextZchn"/>
    <w:link w:val="Kommentarthema"/>
    <w:semiHidden/>
    <w:qFormat/>
    <w:rsid w:val="007B78E0"/>
    <w:rPr>
      <w:rFonts w:ascii="Arial" w:hAnsi="Arial"/>
      <w:b/>
      <w:bCs/>
    </w:rPr>
  </w:style>
  <w:style w:type="character" w:styleId="NichtaufgelsteErwhnung">
    <w:name w:val="Unresolved Mention"/>
    <w:basedOn w:val="Absatz-Standardschriftart"/>
    <w:uiPriority w:val="99"/>
    <w:semiHidden/>
    <w:unhideWhenUsed/>
    <w:qFormat/>
    <w:rsid w:val="001A0380"/>
    <w:rPr>
      <w:color w:val="808080"/>
      <w:shd w:val="clear" w:color="auto" w:fill="E6E6E6"/>
    </w:rPr>
  </w:style>
  <w:style w:type="paragraph" w:customStyle="1" w:styleId="Heading">
    <w:name w:val="Heading"/>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after="140"/>
    </w:pPr>
  </w:style>
  <w:style w:type="paragraph" w:styleId="Liste">
    <w:name w:val="List"/>
    <w:basedOn w:val="Textkrper"/>
    <w:rPr>
      <w:rFonts w:cs="Noto Sans Devanagari"/>
    </w:rPr>
  </w:style>
  <w:style w:type="paragraph" w:styleId="Beschriftung">
    <w:name w:val="caption"/>
    <w:basedOn w:val="Standard"/>
    <w:qFormat/>
    <w:pPr>
      <w:suppressLineNumbers/>
      <w:spacing w:before="120"/>
    </w:pPr>
    <w:rPr>
      <w:rFonts w:cs="Noto Sans Devanagari"/>
      <w:i/>
      <w:iCs/>
      <w:sz w:val="24"/>
    </w:rPr>
  </w:style>
  <w:style w:type="paragraph" w:customStyle="1" w:styleId="Index">
    <w:name w:val="Index"/>
    <w:basedOn w:val="Standard"/>
    <w:qFormat/>
    <w:pPr>
      <w:suppressLineNumbers/>
    </w:pPr>
    <w:rPr>
      <w:rFonts w:cs="Noto Sans Devanagari"/>
    </w:rPr>
  </w:style>
  <w:style w:type="paragraph" w:customStyle="1" w:styleId="HeaderandFooter">
    <w:name w:val="Header and Footer"/>
    <w:basedOn w:val="Standard"/>
    <w:qFormat/>
  </w:style>
  <w:style w:type="paragraph" w:styleId="Kopfzeile">
    <w:name w:val="header"/>
    <w:basedOn w:val="Standard"/>
    <w:link w:val="KopfzeileZchn"/>
    <w:rsid w:val="00134C51"/>
    <w:pPr>
      <w:tabs>
        <w:tab w:val="center" w:pos="4536"/>
        <w:tab w:val="right" w:pos="9072"/>
      </w:tabs>
    </w:pPr>
  </w:style>
  <w:style w:type="paragraph" w:styleId="Fuzeile">
    <w:name w:val="footer"/>
    <w:basedOn w:val="Standard"/>
    <w:link w:val="FuzeileZchn"/>
    <w:rsid w:val="00134C51"/>
    <w:pPr>
      <w:tabs>
        <w:tab w:val="center" w:pos="4536"/>
        <w:tab w:val="right" w:pos="9072"/>
      </w:tabs>
    </w:pPr>
  </w:style>
  <w:style w:type="paragraph" w:styleId="Sprechblasentext">
    <w:name w:val="Balloon Text"/>
    <w:basedOn w:val="Standard"/>
    <w:link w:val="SprechblasentextZchn"/>
    <w:qFormat/>
    <w:rsid w:val="00853334"/>
    <w:pPr>
      <w:spacing w:after="0" w:line="240" w:lineRule="auto"/>
    </w:pPr>
    <w:rPr>
      <w:rFonts w:ascii="Tahoma" w:hAnsi="Tahoma" w:cs="Tahoma"/>
      <w:sz w:val="16"/>
      <w:szCs w:val="16"/>
    </w:rPr>
  </w:style>
  <w:style w:type="paragraph" w:styleId="Listenabsatz">
    <w:name w:val="List Paragraph"/>
    <w:basedOn w:val="Standard"/>
    <w:uiPriority w:val="34"/>
    <w:qFormat/>
    <w:rsid w:val="00F130C5"/>
    <w:pPr>
      <w:ind w:left="720"/>
      <w:contextualSpacing/>
    </w:pPr>
  </w:style>
  <w:style w:type="paragraph" w:styleId="Verzeichnis1">
    <w:name w:val="toc 1"/>
    <w:basedOn w:val="Standard"/>
    <w:next w:val="Standard"/>
    <w:autoRedefine/>
    <w:uiPriority w:val="39"/>
    <w:unhideWhenUsed/>
    <w:rsid w:val="00E0774D"/>
    <w:pPr>
      <w:tabs>
        <w:tab w:val="left" w:pos="460"/>
        <w:tab w:val="right" w:leader="dot" w:pos="9772"/>
      </w:tabs>
      <w:spacing w:after="100" w:line="240" w:lineRule="auto"/>
    </w:pPr>
    <w:rPr>
      <w:rFonts w:eastAsiaTheme="minorHAnsi" w:cstheme="minorBidi"/>
      <w:b/>
      <w:sz w:val="22"/>
      <w:szCs w:val="22"/>
      <w:lang w:eastAsia="en-US"/>
    </w:rPr>
  </w:style>
  <w:style w:type="paragraph" w:styleId="Verzeichnis2">
    <w:name w:val="toc 2"/>
    <w:basedOn w:val="Standard"/>
    <w:next w:val="Standard"/>
    <w:autoRedefine/>
    <w:uiPriority w:val="39"/>
    <w:unhideWhenUsed/>
    <w:rsid w:val="0049526D"/>
    <w:pPr>
      <w:spacing w:after="100" w:line="240" w:lineRule="auto"/>
      <w:ind w:left="220"/>
    </w:pPr>
    <w:rPr>
      <w:rFonts w:eastAsiaTheme="minorHAnsi" w:cstheme="minorBidi"/>
      <w:sz w:val="22"/>
      <w:szCs w:val="22"/>
      <w:lang w:eastAsia="en-US"/>
    </w:rPr>
  </w:style>
  <w:style w:type="paragraph" w:styleId="Titel">
    <w:name w:val="Title"/>
    <w:basedOn w:val="Standard"/>
    <w:next w:val="Standard"/>
    <w:link w:val="TitelZchn"/>
    <w:uiPriority w:val="10"/>
    <w:qFormat/>
    <w:rsid w:val="0049526D"/>
    <w:pPr>
      <w:spacing w:after="300" w:line="240" w:lineRule="auto"/>
      <w:contextualSpacing/>
    </w:pPr>
    <w:rPr>
      <w:rFonts w:eastAsiaTheme="majorEastAsia" w:cstheme="majorBidi"/>
      <w:spacing w:val="5"/>
      <w:kern w:val="2"/>
      <w:sz w:val="24"/>
      <w:szCs w:val="52"/>
      <w:lang w:eastAsia="en-US"/>
    </w:rPr>
  </w:style>
  <w:style w:type="paragraph" w:customStyle="1" w:styleId="Default">
    <w:name w:val="Default"/>
    <w:qFormat/>
    <w:rsid w:val="00904E70"/>
    <w:rPr>
      <w:rFonts w:ascii="Arial" w:hAnsi="Arial" w:cs="Arial"/>
      <w:color w:val="000000"/>
      <w:sz w:val="24"/>
      <w:szCs w:val="24"/>
    </w:rPr>
  </w:style>
  <w:style w:type="paragraph" w:styleId="StandardWeb">
    <w:name w:val="Normal (Web)"/>
    <w:basedOn w:val="Standard"/>
    <w:semiHidden/>
    <w:qFormat/>
    <w:rsid w:val="003101F2"/>
    <w:pPr>
      <w:spacing w:beforeAutospacing="1" w:afterAutospacing="1" w:line="240" w:lineRule="auto"/>
    </w:pPr>
    <w:rPr>
      <w:rFonts w:ascii="Arial Unicode MS" w:eastAsia="Arial Unicode MS" w:hAnsi="Arial Unicode MS" w:cs="Arial Unicode MS"/>
      <w:sz w:val="24"/>
    </w:rPr>
  </w:style>
  <w:style w:type="paragraph" w:styleId="Verzeichnis3">
    <w:name w:val="toc 3"/>
    <w:basedOn w:val="Standard"/>
    <w:next w:val="Standard"/>
    <w:autoRedefine/>
    <w:uiPriority w:val="39"/>
    <w:unhideWhenUsed/>
    <w:rsid w:val="008E5C2C"/>
    <w:pPr>
      <w:spacing w:after="100"/>
      <w:ind w:left="460"/>
    </w:pPr>
  </w:style>
  <w:style w:type="paragraph" w:styleId="Kommentartext">
    <w:name w:val="annotation text"/>
    <w:basedOn w:val="Standard"/>
    <w:link w:val="KommentartextZchn"/>
    <w:unhideWhenUsed/>
    <w:qFormat/>
    <w:rsid w:val="007B78E0"/>
    <w:pPr>
      <w:spacing w:line="240" w:lineRule="auto"/>
    </w:pPr>
    <w:rPr>
      <w:sz w:val="20"/>
      <w:szCs w:val="20"/>
    </w:rPr>
  </w:style>
  <w:style w:type="paragraph" w:styleId="Kommentarthema">
    <w:name w:val="annotation subject"/>
    <w:basedOn w:val="Kommentartext"/>
    <w:next w:val="Kommentartext"/>
    <w:link w:val="KommentarthemaZchn"/>
    <w:semiHidden/>
    <w:unhideWhenUsed/>
    <w:qFormat/>
    <w:rsid w:val="007B78E0"/>
    <w:rPr>
      <w:b/>
      <w:bCs/>
    </w:rPr>
  </w:style>
  <w:style w:type="paragraph" w:styleId="berarbeitung">
    <w:name w:val="Revision"/>
    <w:uiPriority w:val="99"/>
    <w:semiHidden/>
    <w:qFormat/>
    <w:rsid w:val="00E96BCE"/>
    <w:rPr>
      <w:rFonts w:ascii="Arial" w:hAnsi="Arial"/>
      <w:sz w:val="23"/>
      <w:szCs w:val="24"/>
    </w:rPr>
  </w:style>
  <w:style w:type="table" w:styleId="Tabellenraster">
    <w:name w:val="Table Grid"/>
    <w:basedOn w:val="NormaleTabelle"/>
    <w:rsid w:val="00A70BD2"/>
    <w:pPr>
      <w:spacing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www.globaleslernen.de/sites/default/files/files/link-elements/die_zwoelf_kompetenzen_der_bne_de_haan.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9d9aeb-8154-45f4-9f2a-c3615efc7e55">
      <Terms xmlns="http://schemas.microsoft.com/office/infopath/2007/PartnerControls"/>
    </lcf76f155ced4ddcb4097134ff3c332f>
    <TaxCatchAll xmlns="fcd13a6c-2b97-4896-987e-4389adbf65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9E2B4B4E89316448A0425B8050B560F" ma:contentTypeVersion="16" ma:contentTypeDescription="Ein neues Dokument erstellen." ma:contentTypeScope="" ma:versionID="e06c22294b564e533986e3c925fea37b">
  <xsd:schema xmlns:xsd="http://www.w3.org/2001/XMLSchema" xmlns:xs="http://www.w3.org/2001/XMLSchema" xmlns:p="http://schemas.microsoft.com/office/2006/metadata/properties" xmlns:ns2="fcd13a6c-2b97-4896-987e-4389adbf65a8" xmlns:ns3="089d9aeb-8154-45f4-9f2a-c3615efc7e55" targetNamespace="http://schemas.microsoft.com/office/2006/metadata/properties" ma:root="true" ma:fieldsID="4c93f55973bc3591d9f54135280e32ae" ns2:_="" ns3:_="">
    <xsd:import namespace="fcd13a6c-2b97-4896-987e-4389adbf65a8"/>
    <xsd:import namespace="089d9aeb-8154-45f4-9f2a-c3615efc7e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13a6c-2b97-4896-987e-4389adbf65a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5edf30c-7989-4501-a51f-2dc82361bda6}" ma:internalName="TaxCatchAll" ma:showField="CatchAllData" ma:web="fcd13a6c-2b97-4896-987e-4389adbf65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9d9aeb-8154-45f4-9f2a-c3615efc7e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5c08f2c5-3ff6-4363-a946-f4288470ed4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A1595E-EBCB-401B-984E-0B18E27C880A}">
  <ds:schemaRefs>
    <ds:schemaRef ds:uri="http://schemas.openxmlformats.org/officeDocument/2006/bibliography"/>
  </ds:schemaRefs>
</ds:datastoreItem>
</file>

<file path=customXml/itemProps2.xml><?xml version="1.0" encoding="utf-8"?>
<ds:datastoreItem xmlns:ds="http://schemas.openxmlformats.org/officeDocument/2006/customXml" ds:itemID="{3166B750-A6D9-448C-BADA-685FE33F458C}">
  <ds:schemaRefs>
    <ds:schemaRef ds:uri="http://schemas.microsoft.com/office/2006/metadata/properties"/>
    <ds:schemaRef ds:uri="http://schemas.microsoft.com/office/infopath/2007/PartnerControls"/>
    <ds:schemaRef ds:uri="089d9aeb-8154-45f4-9f2a-c3615efc7e55"/>
    <ds:schemaRef ds:uri="fcd13a6c-2b97-4896-987e-4389adbf65a8"/>
  </ds:schemaRefs>
</ds:datastoreItem>
</file>

<file path=customXml/itemProps3.xml><?xml version="1.0" encoding="utf-8"?>
<ds:datastoreItem xmlns:ds="http://schemas.openxmlformats.org/officeDocument/2006/customXml" ds:itemID="{4828863D-FE0E-4DDD-B5B6-FC86C6306424}">
  <ds:schemaRefs>
    <ds:schemaRef ds:uri="http://schemas.microsoft.com/sharepoint/v3/contenttype/forms"/>
  </ds:schemaRefs>
</ds:datastoreItem>
</file>

<file path=customXml/itemProps4.xml><?xml version="1.0" encoding="utf-8"?>
<ds:datastoreItem xmlns:ds="http://schemas.openxmlformats.org/officeDocument/2006/customXml" ds:itemID="{F8CD51A8-CA63-492E-8B01-7132C1DBB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13a6c-2b97-4896-987e-4389adbf65a8"/>
    <ds:schemaRef ds:uri="089d9aeb-8154-45f4-9f2a-c3615efc7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6559</Words>
  <Characters>41325</Characters>
  <Application>Microsoft Office Word</Application>
  <DocSecurity>0</DocSecurity>
  <Lines>344</Lines>
  <Paragraphs>95</Paragraphs>
  <ScaleCrop>false</ScaleCrop>
  <HeadingPairs>
    <vt:vector size="2" baseType="variant">
      <vt:variant>
        <vt:lpstr>Titel</vt:lpstr>
      </vt:variant>
      <vt:variant>
        <vt:i4>1</vt:i4>
      </vt:variant>
    </vt:vector>
  </HeadingPairs>
  <TitlesOfParts>
    <vt:vector size="1" baseType="lpstr">
      <vt:lpstr>3</vt:lpstr>
    </vt:vector>
  </TitlesOfParts>
  <Company>DGUV</Company>
  <LinksUpToDate>false</LinksUpToDate>
  <CharactersWithSpaces>47789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rexrodt.christian</dc:creator>
  <dc:description/>
  <cp:lastModifiedBy>Nicolas Schrode</cp:lastModifiedBy>
  <cp:revision>15</cp:revision>
  <cp:lastPrinted>2016-07-27T07:32:00Z</cp:lastPrinted>
  <dcterms:created xsi:type="dcterms:W3CDTF">2023-06-09T14:05:00Z</dcterms:created>
  <dcterms:modified xsi:type="dcterms:W3CDTF">2023-06-09T14:45:00Z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0x01010079E2B4B4E89316448A0425B8050B560F</vt:lpwstr>
  </property>
  <property fmtid="{D5CDD505-2E9C-101B-9397-08002B2CF9AE}" pid="3" name="MediaServiceImageTags">
    <vt:lpwstr/>
  </property>
</Properties>
</file>